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E4AE6" w14:textId="24496785" w:rsidR="00B75723" w:rsidRDefault="00B75723">
      <w:pPr>
        <w:spacing w:before="2" w:line="160" w:lineRule="exact"/>
        <w:rPr>
          <w:sz w:val="16"/>
          <w:szCs w:val="16"/>
        </w:rPr>
      </w:pPr>
    </w:p>
    <w:p w14:paraId="380ED01C" w14:textId="664948F8" w:rsidR="00F813D4" w:rsidRDefault="00F813D4" w:rsidP="00F813D4">
      <w:pPr>
        <w:jc w:val="center"/>
        <w:rPr>
          <w:sz w:val="52"/>
          <w:szCs w:val="52"/>
          <w:lang w:val="es-CL"/>
        </w:rPr>
      </w:pPr>
      <w:bookmarkStart w:id="0" w:name="_Hlk67503473"/>
      <w:r w:rsidRPr="00FD4B64">
        <w:rPr>
          <w:sz w:val="52"/>
          <w:szCs w:val="52"/>
          <w:lang w:val="es-CL"/>
        </w:rPr>
        <w:t>CUENTOS PARA COMPRENSIÓN LECTORA</w:t>
      </w:r>
    </w:p>
    <w:p w14:paraId="24812FD5" w14:textId="0C8319D1" w:rsidR="00F813D4" w:rsidRDefault="00F813D4" w:rsidP="00F813D4">
      <w:pPr>
        <w:jc w:val="center"/>
        <w:rPr>
          <w:sz w:val="52"/>
          <w:szCs w:val="52"/>
          <w:lang w:val="es-CL"/>
        </w:rPr>
      </w:pPr>
      <w:r>
        <w:rPr>
          <w:sz w:val="52"/>
          <w:szCs w:val="52"/>
          <w:lang w:val="es-CL"/>
        </w:rPr>
        <w:t>NT1</w:t>
      </w:r>
    </w:p>
    <w:p w14:paraId="2A925482" w14:textId="1F5E3387" w:rsidR="00B75723" w:rsidRDefault="00B75723">
      <w:pPr>
        <w:rPr>
          <w:sz w:val="44"/>
          <w:szCs w:val="44"/>
          <w:lang w:val="es-CL"/>
        </w:rPr>
      </w:pPr>
    </w:p>
    <w:p w14:paraId="4AC0C4E9" w14:textId="2B49BD6D" w:rsidR="00B75723" w:rsidRDefault="00FD4B64" w:rsidP="00FD4B64">
      <w:pPr>
        <w:tabs>
          <w:tab w:val="left" w:pos="3098"/>
        </w:tabs>
        <w:spacing w:line="200" w:lineRule="exact"/>
        <w:rPr>
          <w:lang w:val="es-CL"/>
        </w:rPr>
      </w:pPr>
      <w:r>
        <w:rPr>
          <w:lang w:val="es-CL"/>
        </w:rPr>
        <w:tab/>
      </w:r>
    </w:p>
    <w:p w14:paraId="604EF5A2" w14:textId="5C491927" w:rsidR="00B75723" w:rsidRDefault="00B75723">
      <w:pPr>
        <w:spacing w:line="200" w:lineRule="exact"/>
        <w:rPr>
          <w:lang w:val="es-CL"/>
        </w:rPr>
      </w:pPr>
    </w:p>
    <w:p w14:paraId="503243A2" w14:textId="27B45349" w:rsidR="00B75723" w:rsidRDefault="00B75723">
      <w:pPr>
        <w:spacing w:line="200" w:lineRule="exact"/>
        <w:rPr>
          <w:lang w:val="es-CL"/>
        </w:rPr>
      </w:pPr>
    </w:p>
    <w:p w14:paraId="33597A64" w14:textId="68106D05" w:rsidR="00B75723" w:rsidDel="00FD4B64" w:rsidRDefault="00B75723">
      <w:pPr>
        <w:spacing w:line="200" w:lineRule="exact"/>
        <w:rPr>
          <w:del w:id="1" w:author="Karem Aguilera" w:date="2021-03-24T17:42:00Z"/>
          <w:lang w:val="es-CL"/>
        </w:rPr>
      </w:pPr>
    </w:p>
    <w:p w14:paraId="60C5867C" w14:textId="40935BD1" w:rsidR="00B75723" w:rsidRDefault="00B75723">
      <w:pPr>
        <w:spacing w:line="200" w:lineRule="exact"/>
        <w:rPr>
          <w:lang w:val="es-CL"/>
        </w:rPr>
      </w:pPr>
    </w:p>
    <w:p w14:paraId="6BEAEF28" w14:textId="6A408191" w:rsidR="00B75723" w:rsidRDefault="00B75723">
      <w:pPr>
        <w:spacing w:line="200" w:lineRule="exact"/>
        <w:rPr>
          <w:lang w:val="es-CL"/>
        </w:rPr>
      </w:pPr>
    </w:p>
    <w:p w14:paraId="2EE5B377" w14:textId="2040684B" w:rsidR="00B75723" w:rsidRDefault="00F813D4">
      <w:pPr>
        <w:spacing w:line="200" w:lineRule="exact"/>
        <w:rPr>
          <w:lang w:val="es-CL"/>
        </w:rPr>
      </w:pPr>
      <w:r w:rsidRPr="00FD4B64"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D8501A4" wp14:editId="15EFE0C0">
                <wp:simplePos x="0" y="0"/>
                <wp:positionH relativeFrom="column">
                  <wp:posOffset>565150</wp:posOffset>
                </wp:positionH>
                <wp:positionV relativeFrom="paragraph">
                  <wp:posOffset>17780</wp:posOffset>
                </wp:positionV>
                <wp:extent cx="5691505" cy="1752600"/>
                <wp:effectExtent l="0" t="0" r="23495" b="19050"/>
                <wp:wrapTight wrapText="bothSides">
                  <wp:wrapPolygon edited="0">
                    <wp:start x="0" y="0"/>
                    <wp:lineTo x="0" y="21600"/>
                    <wp:lineTo x="21617" y="21600"/>
                    <wp:lineTo x="21617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50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9A94" w14:textId="5854C51D" w:rsidR="00833311" w:rsidRDefault="00833311" w:rsidP="00F813D4">
                            <w:pPr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F813D4">
                              <w:rPr>
                                <w:sz w:val="32"/>
                                <w:szCs w:val="32"/>
                                <w:lang w:val="es-CL"/>
                              </w:rPr>
                              <w:t xml:space="preserve">ÁMBITO: </w:t>
                            </w:r>
                            <w:r w:rsidR="00F813D4" w:rsidRPr="00F813D4">
                              <w:rPr>
                                <w:sz w:val="32"/>
                                <w:szCs w:val="32"/>
                                <w:lang w:val="es-CL"/>
                              </w:rPr>
                              <w:t xml:space="preserve">COMUNICACIÓN </w:t>
                            </w:r>
                            <w:r w:rsidR="00F813D4">
                              <w:rPr>
                                <w:sz w:val="32"/>
                                <w:szCs w:val="32"/>
                                <w:lang w:val="es-CL"/>
                              </w:rPr>
                              <w:t>INTEGRAL</w:t>
                            </w:r>
                          </w:p>
                          <w:p w14:paraId="471AD37C" w14:textId="77777777" w:rsidR="00F813D4" w:rsidRDefault="00F813D4" w:rsidP="00F813D4">
                            <w:pPr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</w:p>
                          <w:p w14:paraId="34D8F713" w14:textId="7D3363D9" w:rsidR="00F813D4" w:rsidRDefault="00F813D4" w:rsidP="00F813D4">
                            <w:pPr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NÚCLEO: Lenguaje Verbal</w:t>
                            </w:r>
                          </w:p>
                          <w:p w14:paraId="51E419F1" w14:textId="77777777" w:rsidR="008A2DEF" w:rsidRDefault="008A2DEF" w:rsidP="00F813D4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150270A4" w14:textId="57E39BFD" w:rsidR="00F813D4" w:rsidRPr="00833311" w:rsidRDefault="00F813D4" w:rsidP="00F813D4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83331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L"/>
                              </w:rPr>
                              <w:t>OA 2: Comprender textos orales como preguntas, explicaciones, relatos, instrucciones y algunos conceptos abstractos en distintas situaciones comunicativas, identificando la intencionalidad comunicativa de diversos interlocutores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L"/>
                              </w:rPr>
                              <w:t>.</w:t>
                            </w:r>
                          </w:p>
                          <w:p w14:paraId="6577E5C3" w14:textId="3D1E8BBD" w:rsidR="00F813D4" w:rsidRPr="00F813D4" w:rsidRDefault="008A2DEF" w:rsidP="00F813D4">
                            <w:pPr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Habilidad: Comprensión Lectora.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501A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4.5pt;margin-top:1.4pt;width:448.15pt;height:13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">
                <v:textbox>
                  <w:txbxContent>
                    <w:p w14:paraId="52939A94" w14:textId="5854C51D" w:rsidR="00833311" w:rsidRDefault="00833311" w:rsidP="00F813D4">
                      <w:pPr>
                        <w:rPr>
                          <w:sz w:val="32"/>
                          <w:szCs w:val="32"/>
                          <w:lang w:val="es-CL"/>
                        </w:rPr>
                      </w:pPr>
                      <w:r w:rsidRPr="00F813D4">
                        <w:rPr>
                          <w:sz w:val="32"/>
                          <w:szCs w:val="32"/>
                          <w:lang w:val="es-CL"/>
                        </w:rPr>
                        <w:t xml:space="preserve">ÁMBITO: </w:t>
                      </w:r>
                      <w:r w:rsidR="00F813D4" w:rsidRPr="00F813D4">
                        <w:rPr>
                          <w:sz w:val="32"/>
                          <w:szCs w:val="32"/>
                          <w:lang w:val="es-CL"/>
                        </w:rPr>
                        <w:t xml:space="preserve">COMUNICACIÓN </w:t>
                      </w:r>
                      <w:r w:rsidR="00F813D4">
                        <w:rPr>
                          <w:sz w:val="32"/>
                          <w:szCs w:val="32"/>
                          <w:lang w:val="es-CL"/>
                        </w:rPr>
                        <w:t>INTEGRAL</w:t>
                      </w:r>
                    </w:p>
                    <w:p w14:paraId="471AD37C" w14:textId="77777777" w:rsidR="00F813D4" w:rsidRDefault="00F813D4" w:rsidP="00F813D4">
                      <w:pPr>
                        <w:rPr>
                          <w:sz w:val="32"/>
                          <w:szCs w:val="32"/>
                          <w:lang w:val="es-CL"/>
                        </w:rPr>
                      </w:pPr>
                    </w:p>
                    <w:p w14:paraId="34D8F713" w14:textId="7D3363D9" w:rsidR="00F813D4" w:rsidRDefault="00F813D4" w:rsidP="00F813D4">
                      <w:pPr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NÚCLEO: Lenguaje Verbal</w:t>
                      </w:r>
                    </w:p>
                    <w:p w14:paraId="51E419F1" w14:textId="77777777" w:rsidR="008A2DEF" w:rsidRDefault="008A2DEF" w:rsidP="00F813D4">
                      <w:pPr>
                        <w:spacing w:line="200" w:lineRule="exact"/>
                        <w:rPr>
                          <w:rFonts w:ascii="Arial" w:hAnsi="Arial" w:cs="Arial"/>
                          <w:sz w:val="28"/>
                          <w:szCs w:val="28"/>
                          <w:lang w:val="es-CL"/>
                        </w:rPr>
                      </w:pPr>
                    </w:p>
                    <w:p w14:paraId="150270A4" w14:textId="57E39BFD" w:rsidR="00F813D4" w:rsidRPr="00833311" w:rsidRDefault="00F813D4" w:rsidP="00F813D4">
                      <w:pPr>
                        <w:spacing w:line="200" w:lineRule="exact"/>
                        <w:rPr>
                          <w:rFonts w:ascii="Arial" w:hAnsi="Arial" w:cs="Arial"/>
                          <w:sz w:val="28"/>
                          <w:szCs w:val="28"/>
                          <w:lang w:val="es-CL"/>
                        </w:rPr>
                      </w:pPr>
                      <w:r w:rsidRPr="00833311">
                        <w:rPr>
                          <w:rFonts w:ascii="Arial" w:hAnsi="Arial" w:cs="Arial"/>
                          <w:sz w:val="28"/>
                          <w:szCs w:val="28"/>
                          <w:lang w:val="es-CL"/>
                        </w:rPr>
                        <w:t>OA 2: Comprender textos orales como preguntas, explicaciones, relatos, instrucciones y algunos conceptos abstractos en distintas situaciones comunicativas, identificando la intencionalidad comunicativa de diversos interlocutores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CL"/>
                        </w:rPr>
                        <w:t>.</w:t>
                      </w:r>
                    </w:p>
                    <w:p w14:paraId="6577E5C3" w14:textId="3D1E8BBD" w:rsidR="00F813D4" w:rsidRPr="00F813D4" w:rsidRDefault="008A2DEF" w:rsidP="00F813D4">
                      <w:pPr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Habilidad: Comprensión Lectora.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229F4B" w14:textId="0363CE85" w:rsidR="00B75723" w:rsidRDefault="00B75723">
      <w:pPr>
        <w:spacing w:line="200" w:lineRule="exact"/>
        <w:rPr>
          <w:lang w:val="es-CL"/>
        </w:rPr>
      </w:pPr>
    </w:p>
    <w:p w14:paraId="7445C986" w14:textId="7FAFB0F5" w:rsidR="00B75723" w:rsidRDefault="00B75723">
      <w:pPr>
        <w:spacing w:line="200" w:lineRule="exact"/>
        <w:rPr>
          <w:lang w:val="es-CL"/>
        </w:rPr>
      </w:pPr>
    </w:p>
    <w:p w14:paraId="34510C3F" w14:textId="798F0EF6" w:rsidR="00B75723" w:rsidRDefault="00B75723">
      <w:pPr>
        <w:spacing w:line="200" w:lineRule="exact"/>
        <w:rPr>
          <w:lang w:val="es-CL"/>
        </w:rPr>
      </w:pPr>
    </w:p>
    <w:p w14:paraId="0165433C" w14:textId="63080E5F" w:rsidR="00FD4B64" w:rsidRDefault="00FD4B64">
      <w:pPr>
        <w:spacing w:line="200" w:lineRule="exact"/>
        <w:rPr>
          <w:lang w:val="es-CL"/>
        </w:rPr>
      </w:pPr>
    </w:p>
    <w:p w14:paraId="02DDEF9B" w14:textId="173DC2FF" w:rsidR="00FD4B64" w:rsidRDefault="00FD4B64">
      <w:pPr>
        <w:spacing w:line="200" w:lineRule="exact"/>
        <w:rPr>
          <w:lang w:val="es-CL"/>
        </w:rPr>
      </w:pPr>
    </w:p>
    <w:p w14:paraId="376E7CE1" w14:textId="48FECF2D" w:rsidR="00FD4B64" w:rsidRDefault="00FD4B64">
      <w:pPr>
        <w:spacing w:line="200" w:lineRule="exact"/>
        <w:rPr>
          <w:lang w:val="es-CL"/>
        </w:rPr>
      </w:pPr>
    </w:p>
    <w:p w14:paraId="7F67BDC3" w14:textId="60373AA0" w:rsidR="00FD4B64" w:rsidRDefault="00FD4B64">
      <w:pPr>
        <w:spacing w:line="200" w:lineRule="exact"/>
        <w:rPr>
          <w:lang w:val="es-CL"/>
        </w:rPr>
      </w:pPr>
    </w:p>
    <w:p w14:paraId="61E2BA34" w14:textId="59D8B7E2" w:rsidR="00FD4B64" w:rsidRDefault="00FD4B64">
      <w:pPr>
        <w:spacing w:line="200" w:lineRule="exact"/>
        <w:rPr>
          <w:lang w:val="es-CL"/>
        </w:rPr>
      </w:pPr>
    </w:p>
    <w:p w14:paraId="09E5AC9D" w14:textId="076368AE" w:rsidR="00FD4B64" w:rsidRDefault="00FD4B64">
      <w:pPr>
        <w:spacing w:line="200" w:lineRule="exact"/>
        <w:rPr>
          <w:lang w:val="es-CL"/>
        </w:rPr>
      </w:pPr>
    </w:p>
    <w:p w14:paraId="00D6B589" w14:textId="7AD974E8" w:rsidR="00FD4B64" w:rsidRDefault="00FD4B64">
      <w:pPr>
        <w:spacing w:line="200" w:lineRule="exact"/>
        <w:rPr>
          <w:lang w:val="es-CL"/>
        </w:rPr>
      </w:pPr>
    </w:p>
    <w:p w14:paraId="1970CD79" w14:textId="23E7D6B1" w:rsidR="00FD4B64" w:rsidRDefault="00FD4B64">
      <w:pPr>
        <w:spacing w:line="200" w:lineRule="exact"/>
        <w:rPr>
          <w:lang w:val="es-CL"/>
        </w:rPr>
      </w:pPr>
    </w:p>
    <w:p w14:paraId="3C9F4C95" w14:textId="4649CF36" w:rsidR="00FD4B64" w:rsidRDefault="00FD4B64">
      <w:pPr>
        <w:spacing w:line="200" w:lineRule="exact"/>
        <w:rPr>
          <w:lang w:val="es-CL"/>
        </w:rPr>
      </w:pPr>
    </w:p>
    <w:p w14:paraId="189F37B7" w14:textId="2F292CF1" w:rsidR="00FD4B64" w:rsidRDefault="00FD4B64">
      <w:pPr>
        <w:spacing w:line="200" w:lineRule="exact"/>
        <w:rPr>
          <w:lang w:val="es-CL"/>
        </w:rPr>
      </w:pPr>
    </w:p>
    <w:p w14:paraId="59ADDBA3" w14:textId="7DCFDDFE" w:rsidR="00FD4B64" w:rsidRDefault="00FD4B64">
      <w:pPr>
        <w:spacing w:line="200" w:lineRule="exact"/>
        <w:rPr>
          <w:lang w:val="es-CL"/>
        </w:rPr>
      </w:pPr>
    </w:p>
    <w:p w14:paraId="2A845B0D" w14:textId="32A5CC47" w:rsidR="00FD4B64" w:rsidRDefault="00FD4B64">
      <w:pPr>
        <w:spacing w:line="200" w:lineRule="exact"/>
        <w:rPr>
          <w:lang w:val="es-CL"/>
        </w:rPr>
      </w:pPr>
    </w:p>
    <w:p w14:paraId="1D9A8F5F" w14:textId="4D7ADF3E" w:rsidR="00FD4B64" w:rsidRDefault="00FD4B64">
      <w:pPr>
        <w:spacing w:line="200" w:lineRule="exact"/>
        <w:rPr>
          <w:lang w:val="es-CL"/>
        </w:rPr>
      </w:pPr>
    </w:p>
    <w:p w14:paraId="7DD31C0B" w14:textId="26E7DFFD" w:rsidR="00FD4B64" w:rsidRDefault="00FD4B64">
      <w:pPr>
        <w:spacing w:line="200" w:lineRule="exact"/>
        <w:rPr>
          <w:lang w:val="es-CL"/>
        </w:rPr>
      </w:pPr>
    </w:p>
    <w:p w14:paraId="2888A87B" w14:textId="59F69DB3" w:rsidR="00FD4B64" w:rsidRDefault="008A2DEF">
      <w:pPr>
        <w:spacing w:line="200" w:lineRule="exact"/>
        <w:rPr>
          <w:lang w:val="es-CL"/>
        </w:rPr>
      </w:pPr>
      <w:r w:rsidRPr="00F813D4">
        <w:rPr>
          <w:noProof/>
        </w:rPr>
        <w:drawing>
          <wp:anchor distT="0" distB="0" distL="114300" distR="114300" simplePos="0" relativeHeight="251660288" behindDoc="1" locked="0" layoutInCell="1" allowOverlap="1" wp14:anchorId="258CFF74" wp14:editId="230D42A7">
            <wp:simplePos x="0" y="0"/>
            <wp:positionH relativeFrom="page">
              <wp:posOffset>1857375</wp:posOffset>
            </wp:positionH>
            <wp:positionV relativeFrom="paragraph">
              <wp:posOffset>6350</wp:posOffset>
            </wp:positionV>
            <wp:extent cx="4152900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501" y="21488"/>
                <wp:lineTo x="21501" y="0"/>
                <wp:lineTo x="0" y="0"/>
              </wp:wrapPolygon>
            </wp:wrapTight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 r="2504" b="7476"/>
                    <a:stretch/>
                  </pic:blipFill>
                  <pic:spPr bwMode="auto">
                    <a:xfrm>
                      <a:off x="0" y="0"/>
                      <a:ext cx="4152900" cy="256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53DCC" w14:textId="17F08B6F" w:rsidR="00FD4B64" w:rsidRDefault="00FD4B64">
      <w:pPr>
        <w:spacing w:line="200" w:lineRule="exact"/>
        <w:rPr>
          <w:lang w:val="es-CL"/>
        </w:rPr>
      </w:pPr>
    </w:p>
    <w:p w14:paraId="0221F061" w14:textId="6B0F5E8D" w:rsidR="00FD4B64" w:rsidRDefault="00FD4B64">
      <w:pPr>
        <w:spacing w:line="200" w:lineRule="exact"/>
        <w:rPr>
          <w:lang w:val="es-CL"/>
        </w:rPr>
      </w:pPr>
    </w:p>
    <w:p w14:paraId="47AB3299" w14:textId="429025FF" w:rsidR="00FD4B64" w:rsidRDefault="00FD4B64">
      <w:pPr>
        <w:spacing w:line="200" w:lineRule="exact"/>
        <w:rPr>
          <w:lang w:val="es-CL"/>
        </w:rPr>
      </w:pPr>
    </w:p>
    <w:p w14:paraId="3D599526" w14:textId="1F0D3D55" w:rsidR="00FD4B64" w:rsidRDefault="00FD4B64">
      <w:pPr>
        <w:spacing w:line="200" w:lineRule="exact"/>
        <w:rPr>
          <w:lang w:val="es-CL"/>
        </w:rPr>
      </w:pPr>
    </w:p>
    <w:p w14:paraId="2AE0C75B" w14:textId="0C4CBF36" w:rsidR="00FD4B64" w:rsidRDefault="00FD4B64">
      <w:pPr>
        <w:spacing w:line="200" w:lineRule="exact"/>
        <w:rPr>
          <w:lang w:val="es-CL"/>
        </w:rPr>
      </w:pPr>
    </w:p>
    <w:p w14:paraId="7750233A" w14:textId="64F8CF4E" w:rsidR="00FD4B64" w:rsidRDefault="00FD4B64">
      <w:pPr>
        <w:spacing w:line="200" w:lineRule="exact"/>
        <w:rPr>
          <w:lang w:val="es-CL"/>
        </w:rPr>
      </w:pPr>
    </w:p>
    <w:p w14:paraId="1BD67BA6" w14:textId="346FF79A" w:rsidR="00FD4B64" w:rsidRDefault="00FD4B64">
      <w:pPr>
        <w:spacing w:line="200" w:lineRule="exact"/>
        <w:rPr>
          <w:lang w:val="es-CL"/>
        </w:rPr>
      </w:pPr>
    </w:p>
    <w:p w14:paraId="078205AE" w14:textId="0FC8F396" w:rsidR="00FD4B64" w:rsidRDefault="00FD4B64">
      <w:pPr>
        <w:spacing w:line="200" w:lineRule="exact"/>
        <w:rPr>
          <w:lang w:val="es-CL"/>
        </w:rPr>
      </w:pPr>
    </w:p>
    <w:p w14:paraId="5A730990" w14:textId="55B85D55" w:rsidR="00FD4B64" w:rsidRDefault="00FD4B64">
      <w:pPr>
        <w:spacing w:line="200" w:lineRule="exact"/>
        <w:rPr>
          <w:lang w:val="es-CL"/>
        </w:rPr>
      </w:pPr>
    </w:p>
    <w:p w14:paraId="3B2A98FD" w14:textId="4E4C9DFC" w:rsidR="00FD4B64" w:rsidRDefault="00FD4B64">
      <w:pPr>
        <w:spacing w:line="200" w:lineRule="exact"/>
        <w:rPr>
          <w:lang w:val="es-CL"/>
        </w:rPr>
      </w:pPr>
    </w:p>
    <w:p w14:paraId="3306DCE0" w14:textId="59F010A5" w:rsidR="00FD4B64" w:rsidRDefault="00FD4B64">
      <w:pPr>
        <w:spacing w:line="200" w:lineRule="exact"/>
        <w:rPr>
          <w:lang w:val="es-CL"/>
        </w:rPr>
      </w:pPr>
    </w:p>
    <w:p w14:paraId="23A2AAA8" w14:textId="5B224820" w:rsidR="00FD4B64" w:rsidRDefault="00FD4B64">
      <w:pPr>
        <w:spacing w:line="200" w:lineRule="exact"/>
        <w:rPr>
          <w:lang w:val="es-CL"/>
        </w:rPr>
      </w:pPr>
    </w:p>
    <w:p w14:paraId="7F4AE7AC" w14:textId="500A47AF" w:rsidR="00FD4B64" w:rsidRDefault="00FD4B64">
      <w:pPr>
        <w:spacing w:line="200" w:lineRule="exact"/>
        <w:rPr>
          <w:lang w:val="es-CL"/>
        </w:rPr>
      </w:pPr>
    </w:p>
    <w:p w14:paraId="4EDF16FF" w14:textId="715FEDBC" w:rsidR="00FD4B64" w:rsidRDefault="00FD4B64">
      <w:pPr>
        <w:spacing w:line="200" w:lineRule="exact"/>
        <w:rPr>
          <w:lang w:val="es-CL"/>
        </w:rPr>
      </w:pPr>
    </w:p>
    <w:p w14:paraId="1D8E97AE" w14:textId="1CCF8087" w:rsidR="00FD4B64" w:rsidRDefault="00FD4B64">
      <w:pPr>
        <w:spacing w:line="200" w:lineRule="exact"/>
        <w:rPr>
          <w:lang w:val="es-CL"/>
        </w:rPr>
      </w:pPr>
    </w:p>
    <w:p w14:paraId="619FBA1A" w14:textId="59EFFAB8" w:rsidR="00FD4B64" w:rsidRDefault="00FD4B64">
      <w:pPr>
        <w:spacing w:line="200" w:lineRule="exact"/>
        <w:rPr>
          <w:lang w:val="es-CL"/>
        </w:rPr>
      </w:pPr>
    </w:p>
    <w:p w14:paraId="476A2D5D" w14:textId="304A732A" w:rsidR="00FD4B64" w:rsidRDefault="00FD4B64">
      <w:pPr>
        <w:spacing w:line="200" w:lineRule="exact"/>
        <w:rPr>
          <w:lang w:val="es-CL"/>
        </w:rPr>
      </w:pPr>
    </w:p>
    <w:p w14:paraId="7706FD63" w14:textId="2EE22ABE" w:rsidR="00FD4B64" w:rsidRDefault="00FD4B64">
      <w:pPr>
        <w:spacing w:line="200" w:lineRule="exact"/>
        <w:rPr>
          <w:lang w:val="es-CL"/>
        </w:rPr>
      </w:pPr>
    </w:p>
    <w:p w14:paraId="7642460D" w14:textId="3541AEE2" w:rsidR="00FD4B64" w:rsidRDefault="00FD4B64">
      <w:pPr>
        <w:spacing w:line="200" w:lineRule="exact"/>
        <w:rPr>
          <w:lang w:val="es-CL"/>
        </w:rPr>
      </w:pPr>
    </w:p>
    <w:p w14:paraId="296C53FB" w14:textId="0151909A" w:rsidR="00FD4B64" w:rsidRDefault="00FD4B64">
      <w:pPr>
        <w:spacing w:line="200" w:lineRule="exact"/>
        <w:rPr>
          <w:lang w:val="es-CL"/>
        </w:rPr>
      </w:pPr>
    </w:p>
    <w:p w14:paraId="64E2CF0D" w14:textId="0A8B4350" w:rsidR="00FD4B64" w:rsidRDefault="00FD4B64">
      <w:pPr>
        <w:spacing w:line="200" w:lineRule="exact"/>
        <w:rPr>
          <w:lang w:val="es-CL"/>
        </w:rPr>
      </w:pPr>
    </w:p>
    <w:p w14:paraId="3D4756C0" w14:textId="003DDE4B" w:rsidR="00FD4B64" w:rsidRDefault="00FD4B64">
      <w:pPr>
        <w:spacing w:line="200" w:lineRule="exact"/>
        <w:rPr>
          <w:lang w:val="es-CL"/>
        </w:rPr>
      </w:pPr>
    </w:p>
    <w:p w14:paraId="1776C5E0" w14:textId="082519C7" w:rsidR="00FD4B64" w:rsidRDefault="00FD4B64">
      <w:pPr>
        <w:spacing w:line="200" w:lineRule="exact"/>
        <w:rPr>
          <w:lang w:val="es-CL"/>
        </w:rPr>
      </w:pPr>
    </w:p>
    <w:p w14:paraId="73243711" w14:textId="1DAB3D65" w:rsidR="00FD4B64" w:rsidRDefault="00FD4B64">
      <w:pPr>
        <w:spacing w:line="200" w:lineRule="exact"/>
        <w:rPr>
          <w:lang w:val="es-CL"/>
        </w:rPr>
      </w:pPr>
    </w:p>
    <w:p w14:paraId="6A34B5C3" w14:textId="032DDE3F" w:rsidR="00FD4B64" w:rsidRDefault="00FD4B64">
      <w:pPr>
        <w:spacing w:line="200" w:lineRule="exact"/>
        <w:rPr>
          <w:lang w:val="es-CL"/>
        </w:rPr>
      </w:pPr>
    </w:p>
    <w:p w14:paraId="23448B56" w14:textId="229A3BC4" w:rsidR="00FD4B64" w:rsidRDefault="00FD4B64">
      <w:pPr>
        <w:spacing w:line="200" w:lineRule="exact"/>
        <w:rPr>
          <w:lang w:val="es-CL"/>
        </w:rPr>
      </w:pPr>
    </w:p>
    <w:p w14:paraId="408F80DC" w14:textId="61C3A09C" w:rsidR="00FD4B64" w:rsidRDefault="00FD4B64">
      <w:pPr>
        <w:spacing w:line="200" w:lineRule="exact"/>
        <w:rPr>
          <w:lang w:val="es-CL"/>
        </w:rPr>
      </w:pPr>
    </w:p>
    <w:p w14:paraId="6AB2AF7E" w14:textId="64035B33" w:rsidR="00FD4B64" w:rsidRDefault="00FD4B64">
      <w:pPr>
        <w:spacing w:line="200" w:lineRule="exact"/>
        <w:rPr>
          <w:lang w:val="es-CL"/>
        </w:rPr>
      </w:pPr>
    </w:p>
    <w:p w14:paraId="6FCE98FA" w14:textId="4327D3B1" w:rsidR="00FD4B64" w:rsidRDefault="00FD4B64">
      <w:pPr>
        <w:spacing w:line="200" w:lineRule="exact"/>
        <w:rPr>
          <w:lang w:val="es-CL"/>
        </w:rPr>
      </w:pPr>
    </w:p>
    <w:bookmarkEnd w:id="0"/>
    <w:p w14:paraId="31240ECF" w14:textId="125F38A2" w:rsidR="00FD4B64" w:rsidRDefault="00FD4B64">
      <w:pPr>
        <w:spacing w:line="200" w:lineRule="exact"/>
        <w:rPr>
          <w:lang w:val="es-CL"/>
        </w:rPr>
      </w:pPr>
    </w:p>
    <w:p w14:paraId="1F3F5A87" w14:textId="2FE14A06" w:rsidR="00FD4B64" w:rsidRDefault="00FD4B64">
      <w:pPr>
        <w:spacing w:line="200" w:lineRule="exact"/>
        <w:rPr>
          <w:lang w:val="es-CL"/>
        </w:rPr>
      </w:pPr>
    </w:p>
    <w:p w14:paraId="4FE265BC" w14:textId="55D45C00" w:rsidR="00FD4B64" w:rsidRDefault="00FD4B64">
      <w:pPr>
        <w:spacing w:line="200" w:lineRule="exact"/>
        <w:rPr>
          <w:lang w:val="es-CL"/>
        </w:rPr>
      </w:pPr>
    </w:p>
    <w:p w14:paraId="493ADF5C" w14:textId="7297A62F" w:rsidR="00FD4B64" w:rsidRDefault="00FD4B64">
      <w:pPr>
        <w:spacing w:line="200" w:lineRule="exact"/>
        <w:rPr>
          <w:lang w:val="es-CL"/>
        </w:rPr>
      </w:pPr>
    </w:p>
    <w:p w14:paraId="1D2F5117" w14:textId="45051746" w:rsidR="00B75723" w:rsidRDefault="00FA518B">
      <w:pPr>
        <w:spacing w:before="51" w:line="840" w:lineRule="exact"/>
        <w:ind w:left="3029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72"/>
          <w:position w:val="-1"/>
          <w:sz w:val="80"/>
          <w:szCs w:val="80"/>
          <w:lang w:val="es-CL"/>
        </w:rPr>
        <w:t>p</w:t>
      </w:r>
      <w:r>
        <w:rPr>
          <w:spacing w:val="1"/>
          <w:w w:val="68"/>
          <w:position w:val="-1"/>
          <w:sz w:val="80"/>
          <w:szCs w:val="80"/>
          <w:lang w:val="es-CL"/>
        </w:rPr>
        <w:t>e</w:t>
      </w:r>
      <w:r>
        <w:rPr>
          <w:spacing w:val="-1"/>
          <w:w w:val="124"/>
          <w:position w:val="-1"/>
          <w:sz w:val="80"/>
          <w:szCs w:val="80"/>
          <w:lang w:val="es-CL"/>
        </w:rPr>
        <w:t>r</w:t>
      </w:r>
      <w:r>
        <w:rPr>
          <w:spacing w:val="-35"/>
          <w:w w:val="124"/>
          <w:position w:val="-1"/>
          <w:sz w:val="80"/>
          <w:szCs w:val="80"/>
          <w:lang w:val="es-CL"/>
        </w:rPr>
        <w:t>r</w:t>
      </w:r>
      <w:r>
        <w:rPr>
          <w:w w:val="84"/>
          <w:position w:val="-1"/>
          <w:sz w:val="80"/>
          <w:szCs w:val="80"/>
          <w:lang w:val="es-CL"/>
        </w:rPr>
        <w:t>o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35"/>
          <w:w w:val="124"/>
          <w:position w:val="-1"/>
          <w:sz w:val="80"/>
          <w:szCs w:val="80"/>
          <w:lang w:val="es-CL"/>
        </w:rPr>
        <w:t>R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spacing w:val="-1"/>
          <w:w w:val="124"/>
          <w:position w:val="-1"/>
          <w:sz w:val="80"/>
          <w:szCs w:val="80"/>
          <w:lang w:val="es-CL"/>
        </w:rPr>
        <w:t>r</w:t>
      </w:r>
      <w:r>
        <w:rPr>
          <w:spacing w:val="-35"/>
          <w:w w:val="124"/>
          <w:position w:val="-1"/>
          <w:sz w:val="80"/>
          <w:szCs w:val="80"/>
          <w:lang w:val="es-CL"/>
        </w:rPr>
        <w:t>r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3B46B201" w14:textId="013C32B3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22279141" w14:textId="77777777" w:rsidR="00B75723" w:rsidRDefault="00B75723">
      <w:pPr>
        <w:spacing w:line="200" w:lineRule="exact"/>
        <w:rPr>
          <w:lang w:val="es-CL"/>
        </w:rPr>
      </w:pPr>
    </w:p>
    <w:p w14:paraId="62FC29A0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4" behindDoc="0" locked="0" layoutInCell="1" allowOverlap="1" wp14:anchorId="655FF6CB" wp14:editId="2D8BADA1">
            <wp:simplePos x="0" y="0"/>
            <wp:positionH relativeFrom="column">
              <wp:posOffset>1321435</wp:posOffset>
            </wp:positionH>
            <wp:positionV relativeFrom="paragraph">
              <wp:posOffset>37465</wp:posOffset>
            </wp:positionV>
            <wp:extent cx="4246880" cy="2401570"/>
            <wp:effectExtent l="0" t="0" r="0" b="0"/>
            <wp:wrapTight wrapText="bothSides">
              <wp:wrapPolygon edited="0">
                <wp:start x="-88" y="0"/>
                <wp:lineTo x="-88" y="21423"/>
                <wp:lineTo x="21491" y="21423"/>
                <wp:lineTo x="21491" y="0"/>
                <wp:lineTo x="-88" y="0"/>
              </wp:wrapPolygon>
            </wp:wrapTight>
            <wp:docPr id="4" name="Imagen 1" descr="Ilustración De Una Imagen Esquema Blanco Y Negro De Un Perr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 descr="Ilustración De Una Imagen Esquema Blanco Y Negro De Un Perro De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5D61C" w14:textId="77777777" w:rsidR="00B75723" w:rsidRDefault="00B75723">
      <w:pPr>
        <w:spacing w:line="200" w:lineRule="exact"/>
        <w:rPr>
          <w:lang w:val="es-CL"/>
        </w:rPr>
      </w:pPr>
    </w:p>
    <w:p w14:paraId="6C83DB18" w14:textId="77777777" w:rsidR="00B75723" w:rsidRDefault="00B75723">
      <w:pPr>
        <w:spacing w:line="200" w:lineRule="exact"/>
        <w:rPr>
          <w:lang w:val="es-CL"/>
        </w:rPr>
      </w:pPr>
    </w:p>
    <w:p w14:paraId="1979095A" w14:textId="77777777" w:rsidR="00B75723" w:rsidRDefault="00B75723">
      <w:pPr>
        <w:spacing w:line="200" w:lineRule="exact"/>
        <w:rPr>
          <w:lang w:val="es-CL"/>
        </w:rPr>
      </w:pPr>
    </w:p>
    <w:p w14:paraId="53688F3F" w14:textId="77777777" w:rsidR="00B75723" w:rsidRDefault="00B75723">
      <w:pPr>
        <w:spacing w:line="200" w:lineRule="exact"/>
        <w:rPr>
          <w:lang w:val="es-CL"/>
        </w:rPr>
      </w:pPr>
    </w:p>
    <w:p w14:paraId="6D4C3DA6" w14:textId="77777777" w:rsidR="00B75723" w:rsidRDefault="00B75723">
      <w:pPr>
        <w:spacing w:line="200" w:lineRule="exact"/>
        <w:rPr>
          <w:lang w:val="es-CL"/>
        </w:rPr>
      </w:pPr>
    </w:p>
    <w:p w14:paraId="20E5FA60" w14:textId="6766995E" w:rsidR="00B75723" w:rsidRDefault="00B75723">
      <w:pPr>
        <w:spacing w:line="200" w:lineRule="exact"/>
        <w:rPr>
          <w:lang w:val="es-CL"/>
        </w:rPr>
      </w:pPr>
    </w:p>
    <w:p w14:paraId="31C2EC19" w14:textId="70294F5E" w:rsidR="00B75723" w:rsidRDefault="00B75723">
      <w:pPr>
        <w:spacing w:line="200" w:lineRule="exact"/>
        <w:rPr>
          <w:lang w:val="es-CL"/>
        </w:rPr>
      </w:pPr>
    </w:p>
    <w:p w14:paraId="1DE84FE7" w14:textId="77777777" w:rsidR="00B75723" w:rsidRDefault="00B75723">
      <w:pPr>
        <w:spacing w:line="200" w:lineRule="exact"/>
        <w:rPr>
          <w:lang w:val="es-CL"/>
        </w:rPr>
      </w:pPr>
    </w:p>
    <w:p w14:paraId="744E1C11" w14:textId="7F1ED469" w:rsidR="00B75723" w:rsidRDefault="00B75723">
      <w:pPr>
        <w:spacing w:line="200" w:lineRule="exact"/>
        <w:rPr>
          <w:lang w:val="es-CL"/>
        </w:rPr>
      </w:pPr>
    </w:p>
    <w:p w14:paraId="7397BF7E" w14:textId="77777777" w:rsidR="00B75723" w:rsidRDefault="00B75723">
      <w:pPr>
        <w:spacing w:line="200" w:lineRule="exact"/>
        <w:rPr>
          <w:lang w:val="es-CL"/>
        </w:rPr>
      </w:pPr>
    </w:p>
    <w:p w14:paraId="1F9A46C7" w14:textId="3FF6B95A" w:rsidR="00B75723" w:rsidRDefault="00B75723">
      <w:pPr>
        <w:spacing w:line="200" w:lineRule="exact"/>
        <w:rPr>
          <w:lang w:val="es-CL"/>
        </w:rPr>
      </w:pPr>
    </w:p>
    <w:p w14:paraId="7C99F976" w14:textId="77777777" w:rsidR="00B75723" w:rsidRDefault="00B75723">
      <w:pPr>
        <w:spacing w:line="200" w:lineRule="exact"/>
        <w:rPr>
          <w:lang w:val="es-CL"/>
        </w:rPr>
      </w:pPr>
    </w:p>
    <w:p w14:paraId="3A041469" w14:textId="1CA8E593" w:rsidR="00B75723" w:rsidRDefault="00B75723">
      <w:pPr>
        <w:spacing w:line="200" w:lineRule="exact"/>
        <w:rPr>
          <w:lang w:val="es-CL"/>
        </w:rPr>
      </w:pPr>
    </w:p>
    <w:p w14:paraId="498FD364" w14:textId="028A1856" w:rsidR="00B75723" w:rsidRDefault="00B75723">
      <w:pPr>
        <w:spacing w:line="200" w:lineRule="exact"/>
        <w:rPr>
          <w:lang w:val="es-CL"/>
        </w:rPr>
      </w:pPr>
    </w:p>
    <w:p w14:paraId="2DAD759A" w14:textId="55D39FF8" w:rsidR="00B75723" w:rsidRDefault="00B75723">
      <w:pPr>
        <w:spacing w:line="200" w:lineRule="exact"/>
        <w:rPr>
          <w:lang w:val="es-CL"/>
        </w:rPr>
      </w:pPr>
    </w:p>
    <w:p w14:paraId="7285595A" w14:textId="1BC7CDF5" w:rsidR="00B75723" w:rsidRDefault="00B75723">
      <w:pPr>
        <w:spacing w:line="200" w:lineRule="exact"/>
        <w:rPr>
          <w:lang w:val="es-CL"/>
        </w:rPr>
      </w:pPr>
    </w:p>
    <w:p w14:paraId="00C1CBAF" w14:textId="2207F7BA" w:rsidR="00B75723" w:rsidRDefault="00B75723">
      <w:pPr>
        <w:spacing w:line="200" w:lineRule="exact"/>
        <w:rPr>
          <w:lang w:val="es-CL"/>
        </w:rPr>
      </w:pPr>
    </w:p>
    <w:p w14:paraId="25AFA0F6" w14:textId="77777777" w:rsidR="00B75723" w:rsidRDefault="00B75723">
      <w:pPr>
        <w:spacing w:line="200" w:lineRule="exact"/>
        <w:rPr>
          <w:lang w:val="es-CL"/>
        </w:rPr>
      </w:pPr>
    </w:p>
    <w:p w14:paraId="5DBED389" w14:textId="77777777" w:rsidR="00B75723" w:rsidRDefault="00B75723">
      <w:pPr>
        <w:spacing w:line="200" w:lineRule="exact"/>
        <w:rPr>
          <w:lang w:val="es-CL"/>
        </w:rPr>
      </w:pPr>
    </w:p>
    <w:p w14:paraId="7CC60FC3" w14:textId="77777777" w:rsidR="00B75723" w:rsidRDefault="00B75723">
      <w:pPr>
        <w:sectPr w:rsidR="00B75723" w:rsidSect="00FD4B6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56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55579E08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1D566BDB" w14:textId="77777777" w:rsidR="00B75723" w:rsidRDefault="00B75723">
      <w:pPr>
        <w:spacing w:line="200" w:lineRule="exact"/>
        <w:rPr>
          <w:lang w:val="es-CL"/>
        </w:rPr>
      </w:pPr>
    </w:p>
    <w:p w14:paraId="177466F6" w14:textId="77777777" w:rsidR="00B75723" w:rsidRDefault="00B75723">
      <w:pPr>
        <w:spacing w:line="200" w:lineRule="exact"/>
        <w:rPr>
          <w:lang w:val="es-CL"/>
        </w:rPr>
      </w:pPr>
    </w:p>
    <w:p w14:paraId="679E99E5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4A82DEAD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19A56FB0" w14:textId="77777777" w:rsidR="00B75723" w:rsidRDefault="00B75723">
      <w:pPr>
        <w:sectPr w:rsidR="00B75723">
          <w:type w:val="continuous"/>
          <w:pgSz w:w="12240" w:h="15840"/>
          <w:pgMar w:top="567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7ABA686F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spacing w:val="-1"/>
          <w:w w:val="114"/>
          <w:sz w:val="48"/>
          <w:szCs w:val="48"/>
          <w:lang w:val="es-CL"/>
        </w:rPr>
        <w:t>e</w:t>
      </w:r>
      <w:r>
        <w:rPr>
          <w:spacing w:val="1"/>
          <w:w w:val="114"/>
          <w:sz w:val="48"/>
          <w:szCs w:val="48"/>
          <w:lang w:val="es-CL"/>
        </w:rPr>
        <w:t>r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5C455EB0" w14:textId="77777777" w:rsidR="00B75723" w:rsidRDefault="00FA518B">
      <w:pPr>
        <w:spacing w:before="29" w:line="252" w:lineRule="auto"/>
        <w:ind w:left="244" w:right="5119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1"/>
          <w:sz w:val="48"/>
          <w:szCs w:val="48"/>
          <w:lang w:val="es-CL"/>
        </w:rPr>
        <w:t>p</w:t>
      </w:r>
      <w:r>
        <w:rPr>
          <w:spacing w:val="-1"/>
          <w:sz w:val="48"/>
          <w:szCs w:val="48"/>
          <w:lang w:val="es-CL"/>
        </w:rPr>
        <w:t>e</w:t>
      </w:r>
      <w:r>
        <w:rPr>
          <w:spacing w:val="1"/>
          <w:sz w:val="48"/>
          <w:szCs w:val="48"/>
          <w:lang w:val="es-CL"/>
        </w:rPr>
        <w:t>r</w:t>
      </w:r>
      <w:r>
        <w:rPr>
          <w:spacing w:val="-16"/>
          <w:sz w:val="48"/>
          <w:szCs w:val="48"/>
          <w:lang w:val="es-CL"/>
        </w:rPr>
        <w:t>r</w:t>
      </w:r>
      <w:r>
        <w:rPr>
          <w:sz w:val="48"/>
          <w:szCs w:val="48"/>
          <w:lang w:val="es-CL"/>
        </w:rPr>
        <w:t xml:space="preserve">o </w:t>
      </w:r>
      <w:r>
        <w:rPr>
          <w:spacing w:val="8"/>
          <w:sz w:val="48"/>
          <w:szCs w:val="48"/>
          <w:lang w:val="es-CL"/>
        </w:rPr>
        <w:t>se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7"/>
          <w:w w:val="80"/>
          <w:sz w:val="48"/>
          <w:szCs w:val="48"/>
          <w:lang w:val="es-CL"/>
        </w:rPr>
        <w:t>R</w:t>
      </w:r>
      <w:r>
        <w:rPr>
          <w:w w:val="101"/>
          <w:sz w:val="48"/>
          <w:szCs w:val="48"/>
          <w:lang w:val="es-CL"/>
        </w:rPr>
        <w:t>o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18"/>
          <w:sz w:val="48"/>
          <w:szCs w:val="48"/>
          <w:lang w:val="es-CL"/>
        </w:rPr>
        <w:t>R</w:t>
      </w:r>
      <w:r>
        <w:rPr>
          <w:sz w:val="48"/>
          <w:szCs w:val="48"/>
          <w:lang w:val="es-CL"/>
        </w:rPr>
        <w:t>o</w:t>
      </w:r>
      <w:r>
        <w:rPr>
          <w:spacing w:val="1"/>
          <w:sz w:val="48"/>
          <w:szCs w:val="48"/>
          <w:lang w:val="es-CL"/>
        </w:rPr>
        <w:t>r</w:t>
      </w:r>
      <w:r>
        <w:rPr>
          <w:spacing w:val="-15"/>
          <w:sz w:val="48"/>
          <w:szCs w:val="48"/>
          <w:lang w:val="es-CL"/>
        </w:rPr>
        <w:t>r</w:t>
      </w:r>
      <w:r>
        <w:rPr>
          <w:sz w:val="48"/>
          <w:szCs w:val="48"/>
          <w:lang w:val="es-CL"/>
        </w:rPr>
        <w:t>o</w:t>
      </w:r>
      <w:r>
        <w:rPr>
          <w:spacing w:val="37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9"/>
          <w:w w:val="87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j</w:t>
      </w:r>
      <w:r>
        <w:rPr>
          <w:spacing w:val="-9"/>
          <w:sz w:val="48"/>
          <w:szCs w:val="48"/>
          <w:lang w:val="es-CL"/>
        </w:rPr>
        <w:t>u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-10"/>
          <w:sz w:val="48"/>
          <w:szCs w:val="48"/>
          <w:lang w:val="es-CL"/>
        </w:rPr>
        <w:t>u</w:t>
      </w:r>
      <w:r>
        <w:rPr>
          <w:spacing w:val="-22"/>
          <w:sz w:val="48"/>
          <w:szCs w:val="48"/>
          <w:lang w:val="es-CL"/>
        </w:rPr>
        <w:t>e</w:t>
      </w:r>
      <w:r>
        <w:rPr>
          <w:spacing w:val="-1"/>
          <w:sz w:val="48"/>
          <w:szCs w:val="48"/>
          <w:lang w:val="es-CL"/>
        </w:rPr>
        <w:t>t</w:t>
      </w:r>
      <w:r>
        <w:rPr>
          <w:spacing w:val="1"/>
          <w:sz w:val="48"/>
          <w:szCs w:val="48"/>
          <w:lang w:val="es-CL"/>
        </w:rPr>
        <w:t>ó</w:t>
      </w:r>
      <w:r>
        <w:rPr>
          <w:sz w:val="48"/>
          <w:szCs w:val="48"/>
          <w:lang w:val="es-CL"/>
        </w:rPr>
        <w:t>n.</w:t>
      </w:r>
    </w:p>
    <w:p w14:paraId="6C4E6339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2"/>
          <w:w w:val="114"/>
          <w:sz w:val="48"/>
          <w:szCs w:val="48"/>
          <w:lang w:val="es-CL"/>
        </w:rPr>
        <w:t>a</w:t>
      </w:r>
      <w:r>
        <w:rPr>
          <w:w w:val="122"/>
          <w:sz w:val="48"/>
          <w:szCs w:val="48"/>
          <w:lang w:val="es-CL"/>
        </w:rPr>
        <w:t>f</w:t>
      </w:r>
      <w:r>
        <w:rPr>
          <w:spacing w:val="1"/>
          <w:w w:val="114"/>
          <w:sz w:val="48"/>
          <w:szCs w:val="48"/>
          <w:lang w:val="es-CL"/>
        </w:rPr>
        <w:t>é</w:t>
      </w:r>
      <w:r>
        <w:rPr>
          <w:w w:val="87"/>
          <w:sz w:val="48"/>
          <w:szCs w:val="48"/>
          <w:lang w:val="es-CL"/>
        </w:rPr>
        <w:t>.</w:t>
      </w:r>
    </w:p>
    <w:p w14:paraId="16416105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17"/>
          <w:w w:val="80"/>
          <w:sz w:val="48"/>
          <w:szCs w:val="48"/>
          <w:lang w:val="es-CL"/>
        </w:rPr>
        <w:t>R</w:t>
      </w:r>
      <w:r>
        <w:rPr>
          <w:w w:val="101"/>
          <w:sz w:val="48"/>
          <w:szCs w:val="48"/>
          <w:lang w:val="es-CL"/>
        </w:rPr>
        <w:t>o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1"/>
          <w:w w:val="95"/>
          <w:sz w:val="48"/>
          <w:szCs w:val="48"/>
          <w:lang w:val="es-CL"/>
        </w:rPr>
        <w:t>r</w:t>
      </w:r>
      <w:r>
        <w:rPr>
          <w:spacing w:val="10"/>
          <w:w w:val="95"/>
          <w:sz w:val="48"/>
          <w:szCs w:val="48"/>
          <w:lang w:val="es-CL"/>
        </w:rPr>
        <w:t>s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-17"/>
          <w:w w:val="92"/>
          <w:sz w:val="48"/>
          <w:szCs w:val="48"/>
          <w:lang w:val="es-CL"/>
        </w:rPr>
        <w:t>u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spacing w:val="1"/>
          <w:w w:val="112"/>
          <w:sz w:val="48"/>
          <w:szCs w:val="48"/>
          <w:lang w:val="es-CL"/>
        </w:rPr>
        <w:t>a</w:t>
      </w:r>
      <w:r>
        <w:rPr>
          <w:spacing w:val="-18"/>
          <w:w w:val="112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w w:val="7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6533B217" w14:textId="77777777" w:rsidR="00B75723" w:rsidRDefault="00B75723">
      <w:pPr>
        <w:spacing w:before="17" w:line="200" w:lineRule="exact"/>
        <w:rPr>
          <w:lang w:val="es-CL"/>
        </w:rPr>
      </w:pPr>
    </w:p>
    <w:p w14:paraId="0B43FBD1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4A204423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52E2C9EE" w14:textId="77777777" w:rsidR="00B75723" w:rsidRDefault="00B75723">
      <w:pPr>
        <w:spacing w:line="200" w:lineRule="exact"/>
        <w:rPr>
          <w:lang w:val="es-CL"/>
        </w:rPr>
      </w:pPr>
    </w:p>
    <w:p w14:paraId="616999C8" w14:textId="77777777" w:rsidR="00B75723" w:rsidRDefault="00FA518B">
      <w:pPr>
        <w:tabs>
          <w:tab w:val="left" w:pos="800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4"/>
          <w:w w:val="80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2"/>
          <w:w w:val="116"/>
          <w:sz w:val="36"/>
          <w:szCs w:val="36"/>
          <w:lang w:val="es-CL"/>
        </w:rPr>
        <w:t>r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2B3D8432" w14:textId="77777777" w:rsidR="00B75723" w:rsidRDefault="00FA518B">
      <w:pPr>
        <w:tabs>
          <w:tab w:val="left" w:pos="900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4"/>
          <w:w w:val="80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2"/>
          <w:w w:val="116"/>
          <w:sz w:val="36"/>
          <w:szCs w:val="36"/>
          <w:lang w:val="es-CL"/>
        </w:rPr>
        <w:t>r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2053346" w14:textId="77777777" w:rsidR="00B75723" w:rsidRDefault="00FA518B">
      <w:pPr>
        <w:tabs>
          <w:tab w:val="left" w:pos="802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4"/>
          <w:w w:val="80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2"/>
          <w:w w:val="116"/>
          <w:sz w:val="36"/>
          <w:szCs w:val="36"/>
          <w:lang w:val="es-CL"/>
        </w:rPr>
        <w:t>r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C8CFEB6" w14:textId="77777777" w:rsidR="00B75723" w:rsidRDefault="00FA518B">
      <w:pPr>
        <w:tabs>
          <w:tab w:val="left" w:pos="8860"/>
        </w:tabs>
        <w:spacing w:before="27"/>
        <w:ind w:left="116"/>
        <w:rPr>
          <w:sz w:val="36"/>
          <w:szCs w:val="36"/>
          <w:u w:val="single" w:color="000000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4"/>
          <w:w w:val="80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2"/>
          <w:w w:val="116"/>
          <w:sz w:val="36"/>
          <w:szCs w:val="36"/>
          <w:lang w:val="es-CL"/>
        </w:rPr>
        <w:t>r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581476BD" w14:textId="77777777" w:rsidR="00B75723" w:rsidRDefault="00B75723">
      <w:pPr>
        <w:tabs>
          <w:tab w:val="left" w:pos="8860"/>
        </w:tabs>
        <w:spacing w:before="27"/>
        <w:ind w:left="116"/>
        <w:rPr>
          <w:sz w:val="36"/>
          <w:szCs w:val="36"/>
          <w:u w:val="single" w:color="000000"/>
          <w:lang w:val="es-CL"/>
        </w:rPr>
      </w:pPr>
    </w:p>
    <w:p w14:paraId="241C1CB5" w14:textId="77777777" w:rsidR="00B75723" w:rsidRDefault="00B75723">
      <w:pPr>
        <w:spacing w:line="200" w:lineRule="exact"/>
        <w:rPr>
          <w:lang w:val="es-CL"/>
        </w:rPr>
      </w:pPr>
    </w:p>
    <w:p w14:paraId="658622BE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65EFCECE" w14:textId="77777777" w:rsidR="00B75723" w:rsidRDefault="00B75723">
      <w:pPr>
        <w:spacing w:line="380" w:lineRule="exact"/>
        <w:ind w:left="2899" w:right="2618"/>
        <w:rPr>
          <w:sz w:val="36"/>
          <w:szCs w:val="36"/>
          <w:lang w:val="es-CL"/>
        </w:rPr>
      </w:pPr>
    </w:p>
    <w:p w14:paraId="3BDD915F" w14:textId="77777777" w:rsidR="00B75723" w:rsidRDefault="00B75723">
      <w:pPr>
        <w:sectPr w:rsidR="00B75723">
          <w:type w:val="continuous"/>
          <w:pgSz w:w="12240" w:h="15840"/>
          <w:pgMar w:top="567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3E1ECFDD" w14:textId="77777777" w:rsidR="00B75723" w:rsidRDefault="00FA518B">
      <w:pPr>
        <w:spacing w:before="51" w:line="840" w:lineRule="exact"/>
        <w:ind w:left="2669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33"/>
          <w:w w:val="126"/>
          <w:position w:val="-1"/>
          <w:sz w:val="80"/>
          <w:szCs w:val="80"/>
          <w:lang w:val="es-CL"/>
        </w:rPr>
        <w:t>t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spacing w:val="-1"/>
          <w:w w:val="124"/>
          <w:position w:val="-1"/>
          <w:sz w:val="80"/>
          <w:szCs w:val="80"/>
          <w:lang w:val="es-CL"/>
        </w:rPr>
        <w:t>r</w:t>
      </w:r>
      <w:r>
        <w:rPr>
          <w:w w:val="101"/>
          <w:position w:val="-1"/>
          <w:sz w:val="80"/>
          <w:szCs w:val="80"/>
          <w:lang w:val="es-CL"/>
        </w:rPr>
        <w:t>tu</w:t>
      </w:r>
      <w:r>
        <w:rPr>
          <w:w w:val="83"/>
          <w:position w:val="-1"/>
          <w:sz w:val="80"/>
          <w:szCs w:val="80"/>
          <w:lang w:val="es-CL"/>
        </w:rPr>
        <w:t>g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24"/>
          <w:w w:val="53"/>
          <w:position w:val="-1"/>
          <w:sz w:val="80"/>
          <w:szCs w:val="80"/>
          <w:lang w:val="es-CL"/>
        </w:rPr>
        <w:t>L</w:t>
      </w:r>
      <w:r>
        <w:rPr>
          <w:w w:val="87"/>
          <w:position w:val="-1"/>
          <w:sz w:val="80"/>
          <w:szCs w:val="80"/>
          <w:lang w:val="es-CL"/>
        </w:rPr>
        <w:t>u</w:t>
      </w:r>
      <w:r>
        <w:rPr>
          <w:spacing w:val="-1"/>
          <w:w w:val="89"/>
          <w:position w:val="-1"/>
          <w:sz w:val="80"/>
          <w:szCs w:val="80"/>
          <w:lang w:val="es-CL"/>
        </w:rPr>
        <w:t>c</w:t>
      </w:r>
      <w:r>
        <w:rPr>
          <w:spacing w:val="-1"/>
          <w:w w:val="65"/>
          <w:position w:val="-1"/>
          <w:sz w:val="80"/>
          <w:szCs w:val="80"/>
          <w:lang w:val="es-CL"/>
        </w:rPr>
        <w:t>í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3F192FC5" w14:textId="77777777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444A7447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5" behindDoc="0" locked="0" layoutInCell="1" allowOverlap="1" wp14:anchorId="6290B1D5" wp14:editId="640328FF">
            <wp:simplePos x="0" y="0"/>
            <wp:positionH relativeFrom="column">
              <wp:posOffset>1127125</wp:posOffset>
            </wp:positionH>
            <wp:positionV relativeFrom="paragraph">
              <wp:posOffset>40640</wp:posOffset>
            </wp:positionV>
            <wp:extent cx="4686300" cy="2515235"/>
            <wp:effectExtent l="0" t="0" r="0" b="0"/>
            <wp:wrapTight wrapText="bothSides">
              <wp:wrapPolygon edited="0">
                <wp:start x="-170" y="0"/>
                <wp:lineTo x="-170" y="21167"/>
                <wp:lineTo x="21359" y="21167"/>
                <wp:lineTo x="21359" y="0"/>
                <wp:lineTo x="-170" y="0"/>
              </wp:wrapPolygon>
            </wp:wrapTight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BAE38" w14:textId="77777777" w:rsidR="00B75723" w:rsidRDefault="00B75723">
      <w:pPr>
        <w:spacing w:line="200" w:lineRule="exact"/>
        <w:rPr>
          <w:lang w:val="es-CL"/>
        </w:rPr>
      </w:pPr>
    </w:p>
    <w:p w14:paraId="13377FCD" w14:textId="77777777" w:rsidR="00B75723" w:rsidRDefault="00B75723">
      <w:pPr>
        <w:spacing w:line="200" w:lineRule="exact"/>
        <w:rPr>
          <w:lang w:val="es-CL"/>
        </w:rPr>
      </w:pPr>
    </w:p>
    <w:p w14:paraId="532E8CD9" w14:textId="77777777" w:rsidR="00B75723" w:rsidRDefault="00B75723">
      <w:pPr>
        <w:spacing w:line="200" w:lineRule="exact"/>
        <w:rPr>
          <w:lang w:val="es-CL"/>
        </w:rPr>
      </w:pPr>
    </w:p>
    <w:p w14:paraId="3BDE5592" w14:textId="77777777" w:rsidR="00B75723" w:rsidRDefault="00B75723">
      <w:pPr>
        <w:spacing w:line="200" w:lineRule="exact"/>
        <w:rPr>
          <w:lang w:val="es-CL"/>
        </w:rPr>
      </w:pPr>
    </w:p>
    <w:p w14:paraId="5B859BBA" w14:textId="77777777" w:rsidR="00B75723" w:rsidRDefault="00B75723">
      <w:pPr>
        <w:spacing w:line="200" w:lineRule="exact"/>
        <w:rPr>
          <w:lang w:val="es-CL"/>
        </w:rPr>
      </w:pPr>
    </w:p>
    <w:p w14:paraId="2FB418AC" w14:textId="77777777" w:rsidR="00B75723" w:rsidRDefault="00B75723">
      <w:pPr>
        <w:spacing w:line="200" w:lineRule="exact"/>
        <w:rPr>
          <w:lang w:val="es-CL"/>
        </w:rPr>
      </w:pPr>
    </w:p>
    <w:p w14:paraId="2B2339C1" w14:textId="77777777" w:rsidR="00B75723" w:rsidRDefault="00B75723">
      <w:pPr>
        <w:spacing w:line="200" w:lineRule="exact"/>
        <w:rPr>
          <w:lang w:val="es-CL"/>
        </w:rPr>
      </w:pPr>
    </w:p>
    <w:p w14:paraId="016B6E98" w14:textId="77777777" w:rsidR="00B75723" w:rsidRDefault="00B75723">
      <w:pPr>
        <w:spacing w:line="200" w:lineRule="exact"/>
        <w:rPr>
          <w:lang w:val="es-CL"/>
        </w:rPr>
      </w:pPr>
    </w:p>
    <w:p w14:paraId="117E69A8" w14:textId="77777777" w:rsidR="00B75723" w:rsidRDefault="00B75723">
      <w:pPr>
        <w:spacing w:line="200" w:lineRule="exact"/>
        <w:rPr>
          <w:lang w:val="es-CL"/>
        </w:rPr>
      </w:pPr>
    </w:p>
    <w:p w14:paraId="39A7FA7F" w14:textId="77777777" w:rsidR="00B75723" w:rsidRDefault="00B75723">
      <w:pPr>
        <w:spacing w:line="200" w:lineRule="exact"/>
        <w:rPr>
          <w:lang w:val="es-CL"/>
        </w:rPr>
      </w:pPr>
    </w:p>
    <w:p w14:paraId="7C419C68" w14:textId="77777777" w:rsidR="00B75723" w:rsidRDefault="00B75723">
      <w:pPr>
        <w:spacing w:line="200" w:lineRule="exact"/>
        <w:rPr>
          <w:lang w:val="es-CL"/>
        </w:rPr>
      </w:pPr>
    </w:p>
    <w:p w14:paraId="7C1A4833" w14:textId="77777777" w:rsidR="00B75723" w:rsidRDefault="00B75723">
      <w:pPr>
        <w:spacing w:line="200" w:lineRule="exact"/>
        <w:rPr>
          <w:lang w:val="es-CL"/>
        </w:rPr>
      </w:pPr>
    </w:p>
    <w:p w14:paraId="1750C7A3" w14:textId="77777777" w:rsidR="00B75723" w:rsidRDefault="00B75723">
      <w:pPr>
        <w:spacing w:line="200" w:lineRule="exact"/>
        <w:rPr>
          <w:lang w:val="es-CL"/>
        </w:rPr>
      </w:pPr>
    </w:p>
    <w:p w14:paraId="11077C7A" w14:textId="77777777" w:rsidR="00B75723" w:rsidRDefault="00B75723">
      <w:pPr>
        <w:spacing w:line="200" w:lineRule="exact"/>
        <w:rPr>
          <w:lang w:val="es-CL"/>
        </w:rPr>
      </w:pPr>
    </w:p>
    <w:p w14:paraId="673F1A00" w14:textId="77777777" w:rsidR="00B75723" w:rsidRDefault="00B75723">
      <w:pPr>
        <w:spacing w:line="200" w:lineRule="exact"/>
        <w:rPr>
          <w:lang w:val="es-CL"/>
        </w:rPr>
      </w:pPr>
    </w:p>
    <w:p w14:paraId="7AD56F5A" w14:textId="77777777" w:rsidR="00B75723" w:rsidRDefault="00B75723">
      <w:pPr>
        <w:spacing w:line="200" w:lineRule="exact"/>
        <w:rPr>
          <w:lang w:val="es-CL"/>
        </w:rPr>
      </w:pPr>
    </w:p>
    <w:p w14:paraId="691DCB7A" w14:textId="77777777" w:rsidR="00B75723" w:rsidRDefault="00B75723">
      <w:pPr>
        <w:spacing w:line="200" w:lineRule="exact"/>
        <w:rPr>
          <w:lang w:val="es-CL"/>
        </w:rPr>
      </w:pPr>
    </w:p>
    <w:p w14:paraId="3713E3DC" w14:textId="77777777" w:rsidR="00B75723" w:rsidRDefault="00B75723">
      <w:pPr>
        <w:spacing w:line="200" w:lineRule="exact"/>
        <w:rPr>
          <w:lang w:val="es-CL"/>
        </w:rPr>
      </w:pPr>
    </w:p>
    <w:p w14:paraId="11192EEA" w14:textId="77777777" w:rsidR="00B75723" w:rsidRDefault="00B75723">
      <w:pPr>
        <w:spacing w:line="200" w:lineRule="exact"/>
        <w:rPr>
          <w:lang w:val="es-CL"/>
        </w:rPr>
      </w:pPr>
    </w:p>
    <w:p w14:paraId="0E297F22" w14:textId="77777777" w:rsidR="00B75723" w:rsidRDefault="00B75723">
      <w:pPr>
        <w:spacing w:line="200" w:lineRule="exact"/>
        <w:rPr>
          <w:lang w:val="es-CL"/>
        </w:rPr>
      </w:pPr>
    </w:p>
    <w:p w14:paraId="68FEF0B3" w14:textId="77777777" w:rsidR="00B75723" w:rsidRDefault="00B75723">
      <w:pPr>
        <w:sectPr w:rsidR="00B75723"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1764E975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155CEC99" w14:textId="77777777" w:rsidR="00B75723" w:rsidRDefault="00B75723">
      <w:pPr>
        <w:spacing w:line="200" w:lineRule="exact"/>
        <w:rPr>
          <w:lang w:val="es-CL"/>
        </w:rPr>
      </w:pPr>
    </w:p>
    <w:p w14:paraId="28ED5AD0" w14:textId="77777777" w:rsidR="00B75723" w:rsidRDefault="00B75723">
      <w:pPr>
        <w:spacing w:line="200" w:lineRule="exact"/>
        <w:rPr>
          <w:lang w:val="es-CL"/>
        </w:rPr>
      </w:pPr>
    </w:p>
    <w:p w14:paraId="34C19E00" w14:textId="77777777" w:rsidR="00B75723" w:rsidRDefault="00B75723">
      <w:pPr>
        <w:spacing w:line="200" w:lineRule="exact"/>
        <w:rPr>
          <w:lang w:val="es-CL"/>
        </w:rPr>
      </w:pPr>
    </w:p>
    <w:p w14:paraId="02D747EF" w14:textId="77777777" w:rsidR="00B75723" w:rsidRDefault="00B75723">
      <w:pPr>
        <w:spacing w:line="200" w:lineRule="exact"/>
        <w:rPr>
          <w:lang w:val="es-CL"/>
        </w:rPr>
      </w:pPr>
    </w:p>
    <w:p w14:paraId="17EF5ED0" w14:textId="77777777" w:rsidR="00B75723" w:rsidRDefault="00FA518B">
      <w:pPr>
        <w:spacing w:line="660" w:lineRule="exact"/>
        <w:ind w:left="244" w:right="-114"/>
        <w:rPr>
          <w:sz w:val="36"/>
          <w:szCs w:val="36"/>
          <w:lang w:val="es-CL"/>
        </w:rPr>
      </w:pPr>
      <w:r>
        <w:rPr>
          <w:spacing w:val="13"/>
          <w:w w:val="61"/>
          <w:sz w:val="62"/>
          <w:szCs w:val="62"/>
          <w:u w:val="single"/>
          <w:lang w:val="es-CL"/>
        </w:rPr>
        <w:t xml:space="preserve"> L</w:t>
      </w:r>
      <w:r>
        <w:rPr>
          <w:spacing w:val="12"/>
          <w:w w:val="61"/>
          <w:sz w:val="62"/>
          <w:szCs w:val="62"/>
          <w:u w:val="single"/>
          <w:lang w:val="es-CL"/>
        </w:rPr>
        <w:t>e</w:t>
      </w:r>
      <w:r>
        <w:rPr>
          <w:spacing w:val="12"/>
          <w:w w:val="70"/>
          <w:sz w:val="62"/>
          <w:szCs w:val="62"/>
          <w:u w:val="single"/>
          <w:lang w:val="es-CL"/>
        </w:rPr>
        <w:t>e</w:t>
      </w:r>
      <w:r>
        <w:rPr>
          <w:w w:val="43"/>
          <w:sz w:val="62"/>
          <w:szCs w:val="62"/>
          <w:u w:val="single"/>
          <w:lang w:val="es-CL"/>
        </w:rPr>
        <w:t>.</w:t>
      </w:r>
    </w:p>
    <w:p w14:paraId="551513E0" w14:textId="77777777" w:rsidR="00B75723" w:rsidRDefault="00FA518B">
      <w:r>
        <w:br w:type="column"/>
      </w:r>
    </w:p>
    <w:p w14:paraId="24A85FB4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6A6C425F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563B2960" w14:textId="77777777" w:rsidR="00B75723" w:rsidRDefault="00B75723">
      <w:pPr>
        <w:spacing w:line="200" w:lineRule="exact"/>
        <w:rPr>
          <w:lang w:val="es-CL"/>
        </w:rPr>
      </w:pPr>
    </w:p>
    <w:p w14:paraId="36AF332C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6"/>
          <w:w w:val="107"/>
          <w:sz w:val="48"/>
          <w:szCs w:val="48"/>
          <w:lang w:val="es-CL"/>
        </w:rPr>
        <w:t>t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7A4AFD04" w14:textId="77777777" w:rsidR="00B75723" w:rsidRDefault="00FA518B">
      <w:pPr>
        <w:spacing w:before="29" w:line="252" w:lineRule="auto"/>
        <w:ind w:left="244" w:right="4888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o</w:t>
      </w:r>
      <w:r>
        <w:rPr>
          <w:spacing w:val="1"/>
          <w:sz w:val="48"/>
          <w:szCs w:val="48"/>
          <w:lang w:val="es-CL"/>
        </w:rPr>
        <w:t>r</w:t>
      </w:r>
      <w:r>
        <w:rPr>
          <w:spacing w:val="-16"/>
          <w:sz w:val="48"/>
          <w:szCs w:val="48"/>
          <w:lang w:val="es-CL"/>
        </w:rPr>
        <w:t>t</w:t>
      </w:r>
      <w:r>
        <w:rPr>
          <w:spacing w:val="-10"/>
          <w:sz w:val="48"/>
          <w:szCs w:val="48"/>
          <w:lang w:val="es-CL"/>
        </w:rPr>
        <w:t>ug</w:t>
      </w:r>
      <w:r>
        <w:rPr>
          <w:sz w:val="48"/>
          <w:szCs w:val="48"/>
          <w:lang w:val="es-CL"/>
        </w:rPr>
        <w:t>a</w:t>
      </w:r>
      <w:r>
        <w:rPr>
          <w:spacing w:val="106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81"/>
          <w:sz w:val="48"/>
          <w:szCs w:val="48"/>
          <w:lang w:val="es-CL"/>
        </w:rPr>
        <w:t>L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1"/>
          <w:sz w:val="48"/>
          <w:szCs w:val="48"/>
          <w:lang w:val="es-CL"/>
        </w:rPr>
        <w:t>c</w:t>
      </w:r>
      <w:r>
        <w:rPr>
          <w:spacing w:val="-12"/>
          <w:w w:val="53"/>
          <w:sz w:val="48"/>
          <w:szCs w:val="48"/>
          <w:lang w:val="es-CL"/>
        </w:rPr>
        <w:t>í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1"/>
          <w:w w:val="86"/>
          <w:sz w:val="48"/>
          <w:szCs w:val="48"/>
          <w:lang w:val="es-CL"/>
        </w:rPr>
        <w:t>L</w:t>
      </w:r>
      <w:r>
        <w:rPr>
          <w:spacing w:val="-10"/>
          <w:w w:val="86"/>
          <w:sz w:val="48"/>
          <w:szCs w:val="48"/>
          <w:lang w:val="es-CL"/>
        </w:rPr>
        <w:t>u</w:t>
      </w:r>
      <w:r>
        <w:rPr>
          <w:spacing w:val="1"/>
          <w:sz w:val="48"/>
          <w:szCs w:val="48"/>
          <w:lang w:val="es-CL"/>
        </w:rPr>
        <w:t>c</w:t>
      </w:r>
      <w:r>
        <w:rPr>
          <w:spacing w:val="-13"/>
          <w:w w:val="53"/>
          <w:sz w:val="48"/>
          <w:szCs w:val="48"/>
          <w:lang w:val="es-CL"/>
        </w:rPr>
        <w:t>í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22"/>
          <w:w w:val="113"/>
          <w:sz w:val="48"/>
          <w:szCs w:val="48"/>
          <w:lang w:val="es-CL"/>
        </w:rPr>
        <w:t>e</w:t>
      </w:r>
      <w:r>
        <w:rPr>
          <w:spacing w:val="-16"/>
          <w:w w:val="98"/>
          <w:sz w:val="48"/>
          <w:szCs w:val="48"/>
          <w:lang w:val="es-CL"/>
        </w:rPr>
        <w:t>z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11"/>
          <w:w w:val="77"/>
          <w:sz w:val="48"/>
          <w:szCs w:val="48"/>
          <w:lang w:val="es-CL"/>
        </w:rPr>
        <w:t>s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29D98115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r>
        <w:rPr>
          <w:spacing w:val="-1"/>
          <w:w w:val="81"/>
          <w:sz w:val="48"/>
          <w:szCs w:val="48"/>
          <w:lang w:val="es-CL"/>
        </w:rPr>
        <w:t>E</w:t>
      </w:r>
      <w:r>
        <w:rPr>
          <w:spacing w:val="-15"/>
          <w:w w:val="81"/>
          <w:sz w:val="48"/>
          <w:szCs w:val="48"/>
          <w:lang w:val="es-CL"/>
        </w:rPr>
        <w:t>l</w:t>
      </w:r>
      <w:r>
        <w:rPr>
          <w:spacing w:val="-13"/>
          <w:w w:val="54"/>
          <w:sz w:val="48"/>
          <w:szCs w:val="48"/>
          <w:lang w:val="es-CL"/>
        </w:rPr>
        <w:t>l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35"/>
          <w:w w:val="82"/>
          <w:sz w:val="48"/>
          <w:szCs w:val="48"/>
          <w:lang w:val="es-CL"/>
        </w:rPr>
        <w:t>v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11"/>
          <w:w w:val="101"/>
          <w:sz w:val="48"/>
          <w:szCs w:val="48"/>
          <w:lang w:val="es-CL"/>
        </w:rPr>
        <w:t>d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sz w:val="48"/>
          <w:szCs w:val="48"/>
          <w:lang w:val="es-CL"/>
        </w:rPr>
        <w:t>o</w:t>
      </w:r>
      <w:r>
        <w:rPr>
          <w:sz w:val="48"/>
          <w:szCs w:val="48"/>
          <w:lang w:val="es-CL"/>
        </w:rPr>
        <w:t>n</w:t>
      </w:r>
      <w:r>
        <w:rPr>
          <w:spacing w:val="28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2"/>
          <w:w w:val="114"/>
          <w:sz w:val="48"/>
          <w:szCs w:val="48"/>
          <w:lang w:val="es-CL"/>
        </w:rPr>
        <w:t>a</w:t>
      </w:r>
      <w:r>
        <w:rPr>
          <w:spacing w:val="-1"/>
          <w:w w:val="122"/>
          <w:sz w:val="48"/>
          <w:szCs w:val="48"/>
          <w:lang w:val="es-CL"/>
        </w:rPr>
        <w:t>f</w:t>
      </w:r>
      <w:r>
        <w:rPr>
          <w:spacing w:val="1"/>
          <w:w w:val="114"/>
          <w:sz w:val="48"/>
          <w:szCs w:val="48"/>
          <w:lang w:val="es-CL"/>
        </w:rPr>
        <w:t>é</w:t>
      </w:r>
      <w:r>
        <w:rPr>
          <w:w w:val="87"/>
          <w:sz w:val="48"/>
          <w:szCs w:val="48"/>
          <w:lang w:val="es-CL"/>
        </w:rPr>
        <w:t>.</w:t>
      </w:r>
    </w:p>
    <w:p w14:paraId="1839DB92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1"/>
          <w:w w:val="81"/>
          <w:sz w:val="48"/>
          <w:szCs w:val="48"/>
          <w:lang w:val="es-CL"/>
        </w:rPr>
        <w:t>L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1"/>
          <w:sz w:val="48"/>
          <w:szCs w:val="48"/>
          <w:lang w:val="es-CL"/>
        </w:rPr>
        <w:t>c</w:t>
      </w:r>
      <w:r>
        <w:rPr>
          <w:spacing w:val="-12"/>
          <w:w w:val="53"/>
          <w:sz w:val="48"/>
          <w:szCs w:val="48"/>
          <w:lang w:val="es-CL"/>
        </w:rPr>
        <w:t>i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o</w:t>
      </w:r>
      <w:r>
        <w:rPr>
          <w:spacing w:val="-1"/>
          <w:sz w:val="48"/>
          <w:szCs w:val="48"/>
          <w:lang w:val="es-CL"/>
        </w:rPr>
        <w:t>me</w:t>
      </w:r>
      <w:r>
        <w:rPr>
          <w:sz w:val="48"/>
          <w:szCs w:val="48"/>
          <w:lang w:val="es-CL"/>
        </w:rPr>
        <w:t>r</w:t>
      </w:r>
      <w:r>
        <w:rPr>
          <w:spacing w:val="61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1"/>
          <w:sz w:val="48"/>
          <w:szCs w:val="48"/>
          <w:lang w:val="es-CL"/>
        </w:rPr>
        <w:t>c</w:t>
      </w:r>
      <w:r>
        <w:rPr>
          <w:w w:val="92"/>
          <w:sz w:val="48"/>
          <w:szCs w:val="48"/>
          <w:lang w:val="es-CL"/>
        </w:rPr>
        <w:t>h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spacing w:val="1"/>
          <w:w w:val="104"/>
          <w:sz w:val="48"/>
          <w:szCs w:val="48"/>
          <w:lang w:val="es-CL"/>
        </w:rPr>
        <w:t>a.</w:t>
      </w:r>
    </w:p>
    <w:p w14:paraId="7EA93AD0" w14:textId="77777777" w:rsidR="00B75723" w:rsidRDefault="00B75723">
      <w:pPr>
        <w:spacing w:before="17" w:line="200" w:lineRule="exact"/>
        <w:rPr>
          <w:lang w:val="es-CL"/>
        </w:rPr>
      </w:pPr>
    </w:p>
    <w:p w14:paraId="3D424868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32E08796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6ABE5C1B" w14:textId="77777777" w:rsidR="00B75723" w:rsidRDefault="00B75723">
      <w:pPr>
        <w:spacing w:line="200" w:lineRule="exact"/>
        <w:rPr>
          <w:lang w:val="es-CL"/>
        </w:rPr>
      </w:pPr>
    </w:p>
    <w:p w14:paraId="23E0771D" w14:textId="77777777" w:rsidR="00B75723" w:rsidRDefault="00FA518B">
      <w:pPr>
        <w:tabs>
          <w:tab w:val="left" w:pos="794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spacing w:val="-9"/>
          <w:w w:val="92"/>
          <w:sz w:val="36"/>
          <w:szCs w:val="36"/>
          <w:lang w:val="es-CL"/>
        </w:rPr>
        <w:t>u</w:t>
      </w:r>
      <w:r>
        <w:rPr>
          <w:spacing w:val="-1"/>
          <w:sz w:val="36"/>
          <w:szCs w:val="36"/>
          <w:lang w:val="es-CL"/>
        </w:rPr>
        <w:t>c</w:t>
      </w:r>
      <w:r>
        <w:rPr>
          <w:spacing w:val="-9"/>
          <w:w w:val="53"/>
          <w:sz w:val="36"/>
          <w:szCs w:val="36"/>
          <w:lang w:val="es-CL"/>
        </w:rPr>
        <w:t>í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5465E50" w14:textId="77777777" w:rsidR="00B75723" w:rsidRDefault="00FA518B">
      <w:pPr>
        <w:tabs>
          <w:tab w:val="left" w:pos="896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spacing w:val="-9"/>
          <w:w w:val="92"/>
          <w:sz w:val="36"/>
          <w:szCs w:val="36"/>
          <w:lang w:val="es-CL"/>
        </w:rPr>
        <w:t>u</w:t>
      </w:r>
      <w:r>
        <w:rPr>
          <w:spacing w:val="-1"/>
          <w:sz w:val="36"/>
          <w:szCs w:val="36"/>
          <w:lang w:val="es-CL"/>
        </w:rPr>
        <w:t>c</w:t>
      </w:r>
      <w:r>
        <w:rPr>
          <w:spacing w:val="-9"/>
          <w:w w:val="53"/>
          <w:sz w:val="36"/>
          <w:szCs w:val="36"/>
          <w:lang w:val="es-CL"/>
        </w:rPr>
        <w:t>í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279D078B" w14:textId="77777777" w:rsidR="00B75723" w:rsidRDefault="00FA518B">
      <w:pPr>
        <w:tabs>
          <w:tab w:val="left" w:pos="798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spacing w:val="-9"/>
          <w:w w:val="92"/>
          <w:sz w:val="36"/>
          <w:szCs w:val="36"/>
          <w:lang w:val="es-CL"/>
        </w:rPr>
        <w:t>u</w:t>
      </w:r>
      <w:r>
        <w:rPr>
          <w:spacing w:val="-1"/>
          <w:sz w:val="36"/>
          <w:szCs w:val="36"/>
          <w:lang w:val="es-CL"/>
        </w:rPr>
        <w:t>c</w:t>
      </w:r>
      <w:r>
        <w:rPr>
          <w:spacing w:val="-9"/>
          <w:w w:val="53"/>
          <w:sz w:val="36"/>
          <w:szCs w:val="36"/>
          <w:lang w:val="es-CL"/>
        </w:rPr>
        <w:t>í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E37294D" w14:textId="77777777" w:rsidR="00B75723" w:rsidRDefault="00FA518B">
      <w:pPr>
        <w:tabs>
          <w:tab w:val="left" w:pos="8820"/>
        </w:tabs>
        <w:spacing w:before="27"/>
        <w:ind w:left="116"/>
        <w:rPr>
          <w:sz w:val="36"/>
          <w:szCs w:val="36"/>
          <w:u w:val="single" w:color="000000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spacing w:val="-9"/>
          <w:w w:val="92"/>
          <w:sz w:val="36"/>
          <w:szCs w:val="36"/>
          <w:lang w:val="es-CL"/>
        </w:rPr>
        <w:t>u</w:t>
      </w:r>
      <w:r>
        <w:rPr>
          <w:spacing w:val="-1"/>
          <w:sz w:val="36"/>
          <w:szCs w:val="36"/>
          <w:lang w:val="es-CL"/>
        </w:rPr>
        <w:t>c</w:t>
      </w:r>
      <w:r>
        <w:rPr>
          <w:spacing w:val="-9"/>
          <w:w w:val="53"/>
          <w:sz w:val="36"/>
          <w:szCs w:val="36"/>
          <w:lang w:val="es-CL"/>
        </w:rPr>
        <w:t>í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5384597" w14:textId="77777777" w:rsidR="00B75723" w:rsidRDefault="00B75723">
      <w:pPr>
        <w:spacing w:line="380" w:lineRule="exact"/>
        <w:ind w:right="2618"/>
        <w:rPr>
          <w:sz w:val="36"/>
          <w:szCs w:val="36"/>
          <w:lang w:val="es-CL"/>
        </w:rPr>
      </w:pPr>
    </w:p>
    <w:p w14:paraId="4AD28ACC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0A237EE4" w14:textId="77777777" w:rsidR="00B75723" w:rsidRDefault="00FA518B">
      <w:pPr>
        <w:spacing w:before="51" w:line="840" w:lineRule="exact"/>
        <w:ind w:left="2763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83"/>
          <w:position w:val="-1"/>
          <w:sz w:val="80"/>
          <w:szCs w:val="80"/>
          <w:lang w:val="es-CL"/>
        </w:rPr>
        <w:t>g</w:t>
      </w:r>
      <w:r>
        <w:rPr>
          <w:spacing w:val="-58"/>
          <w:w w:val="90"/>
          <w:position w:val="-1"/>
          <w:sz w:val="80"/>
          <w:szCs w:val="80"/>
          <w:lang w:val="es-CL"/>
        </w:rPr>
        <w:t>a</w:t>
      </w:r>
      <w:r>
        <w:rPr>
          <w:spacing w:val="-33"/>
          <w:w w:val="126"/>
          <w:position w:val="-1"/>
          <w:sz w:val="80"/>
          <w:szCs w:val="80"/>
          <w:lang w:val="es-CL"/>
        </w:rPr>
        <w:t>t</w:t>
      </w:r>
      <w:r>
        <w:rPr>
          <w:w w:val="84"/>
          <w:position w:val="-1"/>
          <w:sz w:val="80"/>
          <w:szCs w:val="80"/>
          <w:lang w:val="es-CL"/>
        </w:rPr>
        <w:t>o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81"/>
          <w:position w:val="-1"/>
          <w:sz w:val="80"/>
          <w:szCs w:val="80"/>
          <w:lang w:val="es-CL"/>
        </w:rPr>
        <w:t>A</w:t>
      </w:r>
      <w:r>
        <w:rPr>
          <w:spacing w:val="-1"/>
          <w:w w:val="81"/>
          <w:position w:val="-1"/>
          <w:sz w:val="80"/>
          <w:szCs w:val="80"/>
          <w:lang w:val="es-CL"/>
        </w:rPr>
        <w:t>m</w:t>
      </w:r>
      <w:r>
        <w:rPr>
          <w:spacing w:val="-34"/>
          <w:w w:val="74"/>
          <w:position w:val="-1"/>
          <w:sz w:val="80"/>
          <w:szCs w:val="80"/>
          <w:lang w:val="es-CL"/>
        </w:rPr>
        <w:t>b</w:t>
      </w:r>
      <w:r>
        <w:rPr>
          <w:spacing w:val="-35"/>
          <w:w w:val="124"/>
          <w:position w:val="-1"/>
          <w:sz w:val="80"/>
          <w:szCs w:val="80"/>
          <w:lang w:val="es-CL"/>
        </w:rPr>
        <w:t>r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spacing w:val="1"/>
          <w:w w:val="85"/>
          <w:position w:val="-1"/>
          <w:sz w:val="80"/>
          <w:szCs w:val="80"/>
          <w:lang w:val="es-CL"/>
        </w:rPr>
        <w:t>s</w:t>
      </w:r>
      <w:r>
        <w:rPr>
          <w:spacing w:val="-1"/>
          <w:w w:val="65"/>
          <w:position w:val="-1"/>
          <w:sz w:val="80"/>
          <w:szCs w:val="80"/>
          <w:lang w:val="es-CL"/>
        </w:rPr>
        <w:t>i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0EC7AEF2" w14:textId="77777777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1D8F43A5" w14:textId="77777777" w:rsidR="00B75723" w:rsidRDefault="00B75723">
      <w:pPr>
        <w:spacing w:line="200" w:lineRule="exact"/>
        <w:rPr>
          <w:lang w:val="es-CL"/>
        </w:rPr>
      </w:pPr>
    </w:p>
    <w:p w14:paraId="1C22E098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7" behindDoc="0" locked="0" layoutInCell="1" allowOverlap="1" wp14:anchorId="684898B3" wp14:editId="4416F19B">
            <wp:simplePos x="0" y="0"/>
            <wp:positionH relativeFrom="column">
              <wp:posOffset>1393825</wp:posOffset>
            </wp:positionH>
            <wp:positionV relativeFrom="paragraph">
              <wp:posOffset>113665</wp:posOffset>
            </wp:positionV>
            <wp:extent cx="4029075" cy="2457450"/>
            <wp:effectExtent l="0" t="0" r="0" b="0"/>
            <wp:wrapTight wrapText="bothSides">
              <wp:wrapPolygon edited="0">
                <wp:start x="-306" y="0"/>
                <wp:lineTo x="-306" y="20820"/>
                <wp:lineTo x="21310" y="20820"/>
                <wp:lineTo x="21310" y="0"/>
                <wp:lineTo x="-306" y="0"/>
              </wp:wrapPolygon>
            </wp:wrapTight>
            <wp:docPr id="6" name="Imagen 3" descr="Un gato y un ovillo de lana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3" descr="Un gato y un ovillo de lana para colorear, pintar e imprimi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EDDEC" w14:textId="77777777" w:rsidR="00B75723" w:rsidRDefault="00B75723">
      <w:pPr>
        <w:spacing w:line="200" w:lineRule="exact"/>
        <w:rPr>
          <w:lang w:val="es-CL"/>
        </w:rPr>
      </w:pPr>
    </w:p>
    <w:p w14:paraId="32644AC7" w14:textId="77777777" w:rsidR="00B75723" w:rsidRDefault="00B75723">
      <w:pPr>
        <w:spacing w:line="200" w:lineRule="exact"/>
        <w:rPr>
          <w:lang w:val="es-CL"/>
        </w:rPr>
      </w:pPr>
    </w:p>
    <w:p w14:paraId="4C9575EE" w14:textId="77777777" w:rsidR="00B75723" w:rsidRDefault="00B75723">
      <w:pPr>
        <w:spacing w:line="200" w:lineRule="exact"/>
        <w:rPr>
          <w:lang w:val="es-CL"/>
        </w:rPr>
      </w:pPr>
    </w:p>
    <w:p w14:paraId="1CDA154D" w14:textId="77777777" w:rsidR="00B75723" w:rsidRDefault="00B75723">
      <w:pPr>
        <w:spacing w:line="200" w:lineRule="exact"/>
        <w:rPr>
          <w:lang w:val="es-CL"/>
        </w:rPr>
      </w:pPr>
    </w:p>
    <w:p w14:paraId="756FE111" w14:textId="77777777" w:rsidR="00B75723" w:rsidRDefault="00B75723">
      <w:pPr>
        <w:spacing w:line="200" w:lineRule="exact"/>
        <w:rPr>
          <w:lang w:val="es-CL"/>
        </w:rPr>
      </w:pPr>
    </w:p>
    <w:p w14:paraId="601A4EEC" w14:textId="77777777" w:rsidR="00B75723" w:rsidRDefault="00B75723">
      <w:pPr>
        <w:spacing w:line="200" w:lineRule="exact"/>
        <w:rPr>
          <w:lang w:val="es-CL"/>
        </w:rPr>
      </w:pPr>
    </w:p>
    <w:p w14:paraId="6C52966A" w14:textId="77777777" w:rsidR="00B75723" w:rsidRDefault="00B75723">
      <w:pPr>
        <w:spacing w:line="200" w:lineRule="exact"/>
        <w:rPr>
          <w:lang w:val="es-CL"/>
        </w:rPr>
      </w:pPr>
    </w:p>
    <w:p w14:paraId="376142D1" w14:textId="77777777" w:rsidR="00B75723" w:rsidRDefault="00B75723">
      <w:pPr>
        <w:spacing w:line="200" w:lineRule="exact"/>
        <w:rPr>
          <w:lang w:val="es-CL"/>
        </w:rPr>
      </w:pPr>
    </w:p>
    <w:p w14:paraId="294D0B64" w14:textId="77777777" w:rsidR="00B75723" w:rsidRDefault="00B75723">
      <w:pPr>
        <w:spacing w:line="200" w:lineRule="exact"/>
        <w:rPr>
          <w:lang w:val="es-CL"/>
        </w:rPr>
      </w:pPr>
    </w:p>
    <w:p w14:paraId="0BBACF67" w14:textId="77777777" w:rsidR="00B75723" w:rsidRDefault="00B75723">
      <w:pPr>
        <w:spacing w:line="200" w:lineRule="exact"/>
        <w:rPr>
          <w:lang w:val="es-CL"/>
        </w:rPr>
      </w:pPr>
    </w:p>
    <w:p w14:paraId="18B34E41" w14:textId="77777777" w:rsidR="00B75723" w:rsidRDefault="00B75723">
      <w:pPr>
        <w:spacing w:line="200" w:lineRule="exact"/>
        <w:rPr>
          <w:lang w:val="es-CL"/>
        </w:rPr>
      </w:pPr>
    </w:p>
    <w:p w14:paraId="31CDD10E" w14:textId="77777777" w:rsidR="00B75723" w:rsidRDefault="00B75723">
      <w:pPr>
        <w:spacing w:line="200" w:lineRule="exact"/>
        <w:rPr>
          <w:lang w:val="es-CL"/>
        </w:rPr>
      </w:pPr>
    </w:p>
    <w:p w14:paraId="3FD9DDD4" w14:textId="77777777" w:rsidR="00B75723" w:rsidRDefault="00B75723">
      <w:pPr>
        <w:spacing w:line="200" w:lineRule="exact"/>
        <w:rPr>
          <w:lang w:val="es-CL"/>
        </w:rPr>
      </w:pPr>
    </w:p>
    <w:p w14:paraId="241FDC65" w14:textId="77777777" w:rsidR="00B75723" w:rsidRDefault="00B75723">
      <w:pPr>
        <w:spacing w:line="200" w:lineRule="exact"/>
        <w:rPr>
          <w:lang w:val="es-CL"/>
        </w:rPr>
      </w:pPr>
    </w:p>
    <w:p w14:paraId="7556C204" w14:textId="77777777" w:rsidR="00B75723" w:rsidRDefault="00B75723">
      <w:pPr>
        <w:spacing w:line="200" w:lineRule="exact"/>
        <w:rPr>
          <w:lang w:val="es-CL"/>
        </w:rPr>
      </w:pPr>
    </w:p>
    <w:p w14:paraId="1C5DFD8E" w14:textId="77777777" w:rsidR="00B75723" w:rsidRDefault="00B75723">
      <w:pPr>
        <w:spacing w:line="200" w:lineRule="exact"/>
        <w:rPr>
          <w:lang w:val="es-CL"/>
        </w:rPr>
      </w:pPr>
    </w:p>
    <w:p w14:paraId="5CD4EBDA" w14:textId="77777777" w:rsidR="00B75723" w:rsidRDefault="00B75723">
      <w:pPr>
        <w:spacing w:line="200" w:lineRule="exact"/>
        <w:rPr>
          <w:lang w:val="es-CL"/>
        </w:rPr>
      </w:pPr>
    </w:p>
    <w:p w14:paraId="6F68FE08" w14:textId="77777777" w:rsidR="00B75723" w:rsidRDefault="00B75723">
      <w:pPr>
        <w:spacing w:line="200" w:lineRule="exact"/>
        <w:rPr>
          <w:lang w:val="es-CL"/>
        </w:rPr>
      </w:pPr>
    </w:p>
    <w:p w14:paraId="29E67211" w14:textId="77777777" w:rsidR="00B75723" w:rsidRDefault="00B75723">
      <w:pPr>
        <w:spacing w:line="200" w:lineRule="exact"/>
        <w:rPr>
          <w:lang w:val="es-CL"/>
        </w:rPr>
      </w:pPr>
    </w:p>
    <w:p w14:paraId="08B2C514" w14:textId="77777777" w:rsidR="00B75723" w:rsidRDefault="00B75723">
      <w:pPr>
        <w:sectPr w:rsidR="00B75723">
          <w:pgSz w:w="12240" w:h="15840"/>
          <w:pgMar w:top="80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4D3F4E02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10A06FFB" w14:textId="77777777" w:rsidR="00B75723" w:rsidRDefault="00B75723">
      <w:pPr>
        <w:spacing w:line="200" w:lineRule="exact"/>
        <w:rPr>
          <w:lang w:val="es-CL"/>
        </w:rPr>
      </w:pPr>
    </w:p>
    <w:p w14:paraId="75F4AE12" w14:textId="77777777" w:rsidR="00B75723" w:rsidRDefault="00B75723">
      <w:pPr>
        <w:spacing w:line="200" w:lineRule="exact"/>
        <w:rPr>
          <w:lang w:val="es-CL"/>
        </w:rPr>
      </w:pPr>
    </w:p>
    <w:p w14:paraId="46C6EA17" w14:textId="77777777" w:rsidR="00B75723" w:rsidRDefault="00B75723">
      <w:pPr>
        <w:spacing w:line="200" w:lineRule="exact"/>
        <w:rPr>
          <w:lang w:val="es-CL"/>
        </w:rPr>
      </w:pPr>
    </w:p>
    <w:p w14:paraId="580F5071" w14:textId="77777777" w:rsidR="00B75723" w:rsidRDefault="00B75723">
      <w:pPr>
        <w:spacing w:line="200" w:lineRule="exact"/>
        <w:rPr>
          <w:lang w:val="es-CL"/>
        </w:rPr>
      </w:pPr>
    </w:p>
    <w:p w14:paraId="5E8DE1F4" w14:textId="77777777" w:rsidR="00B75723" w:rsidRDefault="00FA518B">
      <w:pPr>
        <w:spacing w:line="660" w:lineRule="exact"/>
        <w:ind w:left="244" w:right="-114"/>
        <w:rPr>
          <w:sz w:val="36"/>
          <w:szCs w:val="36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042244DB" w14:textId="77777777" w:rsidR="00B75723" w:rsidRDefault="00FA518B">
      <w:r>
        <w:br w:type="column"/>
      </w:r>
    </w:p>
    <w:p w14:paraId="31B838A9" w14:textId="77777777" w:rsidR="00B75723" w:rsidRDefault="00B75723">
      <w:pPr>
        <w:sectPr w:rsidR="00B75723">
          <w:type w:val="continuous"/>
          <w:pgSz w:w="12240" w:h="15840"/>
          <w:pgMar w:top="800" w:right="1720" w:bottom="280" w:left="880" w:header="0" w:footer="0" w:gutter="0"/>
          <w:cols w:num="2" w:space="720" w:equalWidth="0">
            <w:col w:w="942" w:space="2002"/>
            <w:col w:w="6695"/>
          </w:cols>
          <w:formProt w:val="0"/>
          <w:docGrid w:linePitch="100" w:charSpace="8192"/>
        </w:sectPr>
      </w:pPr>
    </w:p>
    <w:p w14:paraId="03628098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74EBE87C" w14:textId="77777777" w:rsidR="00B75723" w:rsidRDefault="00B75723">
      <w:pPr>
        <w:spacing w:line="200" w:lineRule="exact"/>
        <w:rPr>
          <w:lang w:val="es-CL"/>
        </w:rPr>
      </w:pPr>
    </w:p>
    <w:p w14:paraId="1942CFC4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33294947" w14:textId="77777777" w:rsidR="00B75723" w:rsidRDefault="00FA518B">
      <w:pPr>
        <w:spacing w:before="29" w:line="247" w:lineRule="auto"/>
        <w:ind w:left="244" w:right="4113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0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a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o</w:t>
      </w:r>
      <w:r>
        <w:rPr>
          <w:spacing w:val="89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5"/>
          <w:w w:val="98"/>
          <w:sz w:val="48"/>
          <w:szCs w:val="48"/>
          <w:lang w:val="es-CL"/>
        </w:rPr>
        <w:t>A</w:t>
      </w:r>
      <w:r>
        <w:rPr>
          <w:spacing w:val="-14"/>
          <w:w w:val="89"/>
          <w:sz w:val="48"/>
          <w:szCs w:val="48"/>
          <w:lang w:val="es-CL"/>
        </w:rPr>
        <w:t>m</w:t>
      </w:r>
      <w:r>
        <w:rPr>
          <w:w w:val="102"/>
          <w:sz w:val="48"/>
          <w:szCs w:val="48"/>
          <w:lang w:val="es-CL"/>
        </w:rPr>
        <w:t>b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w w:val="101"/>
          <w:sz w:val="48"/>
          <w:szCs w:val="48"/>
          <w:lang w:val="es-CL"/>
        </w:rPr>
        <w:t>o</w:t>
      </w:r>
      <w:r>
        <w:rPr>
          <w:spacing w:val="-15"/>
          <w:w w:val="77"/>
          <w:sz w:val="48"/>
          <w:szCs w:val="48"/>
          <w:lang w:val="es-CL"/>
        </w:rPr>
        <w:t>s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15"/>
          <w:w w:val="98"/>
          <w:sz w:val="48"/>
          <w:szCs w:val="48"/>
          <w:lang w:val="es-CL"/>
        </w:rPr>
        <w:t>A</w:t>
      </w:r>
      <w:r>
        <w:rPr>
          <w:spacing w:val="-13"/>
          <w:w w:val="89"/>
          <w:sz w:val="48"/>
          <w:szCs w:val="48"/>
          <w:lang w:val="es-CL"/>
        </w:rPr>
        <w:t>m</w:t>
      </w:r>
      <w:r>
        <w:rPr>
          <w:w w:val="102"/>
          <w:sz w:val="48"/>
          <w:szCs w:val="48"/>
          <w:lang w:val="es-CL"/>
        </w:rPr>
        <w:t>b</w:t>
      </w:r>
      <w:r>
        <w:rPr>
          <w:spacing w:val="-15"/>
          <w:w w:val="116"/>
          <w:sz w:val="48"/>
          <w:szCs w:val="48"/>
          <w:lang w:val="es-CL"/>
        </w:rPr>
        <w:t>r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6"/>
          <w:w w:val="77"/>
          <w:sz w:val="48"/>
          <w:szCs w:val="48"/>
          <w:lang w:val="es-CL"/>
        </w:rPr>
        <w:t>s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9"/>
          <w:w w:val="107"/>
          <w:sz w:val="48"/>
          <w:szCs w:val="48"/>
          <w:lang w:val="es-CL"/>
        </w:rPr>
        <w:t>t</w:t>
      </w:r>
      <w:r>
        <w:rPr>
          <w:spacing w:val="-15"/>
          <w:w w:val="116"/>
          <w:sz w:val="48"/>
          <w:szCs w:val="48"/>
          <w:lang w:val="es-CL"/>
        </w:rPr>
        <w:t>r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spacing w:val="11"/>
          <w:w w:val="82"/>
          <w:sz w:val="48"/>
          <w:szCs w:val="48"/>
          <w:lang w:val="es-CL"/>
        </w:rPr>
        <w:t>v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w w:val="113"/>
          <w:sz w:val="48"/>
          <w:szCs w:val="48"/>
          <w:lang w:val="es-CL"/>
        </w:rPr>
        <w:t>e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w w:val="92"/>
          <w:sz w:val="48"/>
          <w:szCs w:val="48"/>
          <w:lang w:val="es-CL"/>
        </w:rPr>
        <w:t>n</w:t>
      </w:r>
      <w:r>
        <w:rPr>
          <w:w w:val="113"/>
          <w:sz w:val="48"/>
          <w:szCs w:val="48"/>
          <w:lang w:val="es-CL"/>
        </w:rPr>
        <w:t>e</w:t>
      </w:r>
      <w:r>
        <w:rPr>
          <w:spacing w:val="-14"/>
          <w:w w:val="101"/>
          <w:sz w:val="48"/>
          <w:szCs w:val="48"/>
          <w:lang w:val="es-CL"/>
        </w:rPr>
        <w:t>g</w:t>
      </w:r>
      <w:r>
        <w:rPr>
          <w:spacing w:val="-15"/>
          <w:w w:val="116"/>
          <w:sz w:val="48"/>
          <w:szCs w:val="48"/>
          <w:lang w:val="es-CL"/>
        </w:rPr>
        <w:t>r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51ECEFAD" w14:textId="77777777" w:rsidR="00B75723" w:rsidRDefault="00FA518B">
      <w:pPr>
        <w:spacing w:before="5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15"/>
          <w:w w:val="98"/>
          <w:sz w:val="48"/>
          <w:szCs w:val="48"/>
          <w:lang w:val="es-CL"/>
        </w:rPr>
        <w:t>A</w:t>
      </w:r>
      <w:r>
        <w:rPr>
          <w:spacing w:val="-14"/>
          <w:w w:val="89"/>
          <w:sz w:val="48"/>
          <w:szCs w:val="48"/>
          <w:lang w:val="es-CL"/>
        </w:rPr>
        <w:t>m</w:t>
      </w:r>
      <w:r>
        <w:rPr>
          <w:w w:val="102"/>
          <w:sz w:val="48"/>
          <w:szCs w:val="48"/>
          <w:lang w:val="es-CL"/>
        </w:rPr>
        <w:t>b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w w:val="101"/>
          <w:sz w:val="48"/>
          <w:szCs w:val="48"/>
          <w:lang w:val="es-CL"/>
        </w:rPr>
        <w:t>o</w:t>
      </w:r>
      <w:r>
        <w:rPr>
          <w:spacing w:val="-15"/>
          <w:w w:val="77"/>
          <w:sz w:val="48"/>
          <w:szCs w:val="48"/>
          <w:lang w:val="es-CL"/>
        </w:rPr>
        <w:t>s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j</w:t>
      </w:r>
      <w:r>
        <w:rPr>
          <w:spacing w:val="-10"/>
          <w:sz w:val="48"/>
          <w:szCs w:val="48"/>
          <w:lang w:val="es-CL"/>
        </w:rPr>
        <w:t>ug</w:t>
      </w:r>
      <w:r>
        <w:rPr>
          <w:spacing w:val="-14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r</w:t>
      </w:r>
      <w:r>
        <w:rPr>
          <w:spacing w:val="98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on</w:t>
      </w:r>
      <w:r>
        <w:rPr>
          <w:spacing w:val="28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ovillos de lana</w:t>
      </w:r>
      <w:r>
        <w:rPr>
          <w:w w:val="87"/>
          <w:sz w:val="48"/>
          <w:szCs w:val="48"/>
          <w:lang w:val="es-CL"/>
        </w:rPr>
        <w:t>.</w:t>
      </w:r>
    </w:p>
    <w:p w14:paraId="09B3933F" w14:textId="77777777" w:rsidR="00B75723" w:rsidRDefault="00B75723">
      <w:pPr>
        <w:spacing w:before="17" w:line="200" w:lineRule="exact"/>
        <w:rPr>
          <w:lang w:val="es-CL"/>
        </w:rPr>
      </w:pPr>
    </w:p>
    <w:p w14:paraId="492491BB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1AF79578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272DCA9A" w14:textId="77777777" w:rsidR="00B75723" w:rsidRDefault="00B75723">
      <w:pPr>
        <w:spacing w:line="200" w:lineRule="exact"/>
        <w:rPr>
          <w:lang w:val="es-CL"/>
        </w:rPr>
      </w:pPr>
    </w:p>
    <w:p w14:paraId="22C23DA7" w14:textId="77777777" w:rsidR="00B75723" w:rsidRDefault="00FA518B">
      <w:pPr>
        <w:tabs>
          <w:tab w:val="left" w:pos="850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0"/>
          <w:w w:val="98"/>
          <w:sz w:val="36"/>
          <w:szCs w:val="36"/>
          <w:lang w:val="es-CL"/>
        </w:rPr>
        <w:t>A</w:t>
      </w:r>
      <w:r>
        <w:rPr>
          <w:spacing w:val="-9"/>
          <w:w w:val="89"/>
          <w:sz w:val="36"/>
          <w:szCs w:val="36"/>
          <w:lang w:val="es-CL"/>
        </w:rPr>
        <w:t>m</w:t>
      </w:r>
      <w:r>
        <w:rPr>
          <w:spacing w:val="-1"/>
          <w:w w:val="102"/>
          <w:sz w:val="36"/>
          <w:szCs w:val="36"/>
          <w:lang w:val="es-CL"/>
        </w:rPr>
        <w:t>b</w:t>
      </w:r>
      <w:r>
        <w:rPr>
          <w:spacing w:val="-12"/>
          <w:w w:val="116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spacing w:val="-13"/>
          <w:w w:val="77"/>
          <w:sz w:val="36"/>
          <w:szCs w:val="36"/>
          <w:lang w:val="es-CL"/>
        </w:rPr>
        <w:t>s</w:t>
      </w:r>
      <w:r>
        <w:rPr>
          <w:spacing w:val="-8"/>
          <w:w w:val="53"/>
          <w:sz w:val="36"/>
          <w:szCs w:val="36"/>
          <w:lang w:val="es-CL"/>
        </w:rPr>
        <w:t>i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0C402FE" w14:textId="77777777" w:rsidR="00B75723" w:rsidRDefault="00FA518B">
      <w:pPr>
        <w:tabs>
          <w:tab w:val="left" w:pos="952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0"/>
          <w:w w:val="98"/>
          <w:sz w:val="36"/>
          <w:szCs w:val="36"/>
          <w:lang w:val="es-CL"/>
        </w:rPr>
        <w:t>A</w:t>
      </w:r>
      <w:r>
        <w:rPr>
          <w:spacing w:val="-9"/>
          <w:w w:val="89"/>
          <w:sz w:val="36"/>
          <w:szCs w:val="36"/>
          <w:lang w:val="es-CL"/>
        </w:rPr>
        <w:t>m</w:t>
      </w:r>
      <w:r>
        <w:rPr>
          <w:spacing w:val="-1"/>
          <w:w w:val="102"/>
          <w:sz w:val="36"/>
          <w:szCs w:val="36"/>
          <w:lang w:val="es-CL"/>
        </w:rPr>
        <w:t>b</w:t>
      </w:r>
      <w:r>
        <w:rPr>
          <w:spacing w:val="-12"/>
          <w:w w:val="116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spacing w:val="-13"/>
          <w:w w:val="77"/>
          <w:sz w:val="36"/>
          <w:szCs w:val="36"/>
          <w:lang w:val="es-CL"/>
        </w:rPr>
        <w:t>s</w:t>
      </w:r>
      <w:r>
        <w:rPr>
          <w:spacing w:val="-8"/>
          <w:w w:val="53"/>
          <w:sz w:val="36"/>
          <w:szCs w:val="36"/>
          <w:lang w:val="es-CL"/>
        </w:rPr>
        <w:t>i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AB37D26" w14:textId="77777777" w:rsidR="00B75723" w:rsidRDefault="00FA518B">
      <w:pPr>
        <w:tabs>
          <w:tab w:val="left" w:pos="852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0"/>
          <w:w w:val="98"/>
          <w:sz w:val="36"/>
          <w:szCs w:val="36"/>
          <w:lang w:val="es-CL"/>
        </w:rPr>
        <w:t>A</w:t>
      </w:r>
      <w:r>
        <w:rPr>
          <w:spacing w:val="-9"/>
          <w:w w:val="89"/>
          <w:sz w:val="36"/>
          <w:szCs w:val="36"/>
          <w:lang w:val="es-CL"/>
        </w:rPr>
        <w:t>m</w:t>
      </w:r>
      <w:r>
        <w:rPr>
          <w:spacing w:val="-1"/>
          <w:w w:val="102"/>
          <w:sz w:val="36"/>
          <w:szCs w:val="36"/>
          <w:lang w:val="es-CL"/>
        </w:rPr>
        <w:t>b</w:t>
      </w:r>
      <w:r>
        <w:rPr>
          <w:spacing w:val="-12"/>
          <w:w w:val="116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spacing w:val="-13"/>
          <w:w w:val="77"/>
          <w:sz w:val="36"/>
          <w:szCs w:val="36"/>
          <w:lang w:val="es-CL"/>
        </w:rPr>
        <w:t>s</w:t>
      </w:r>
      <w:r>
        <w:rPr>
          <w:spacing w:val="-8"/>
          <w:w w:val="53"/>
          <w:sz w:val="36"/>
          <w:szCs w:val="36"/>
          <w:lang w:val="es-CL"/>
        </w:rPr>
        <w:t>i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2D50174" w14:textId="77777777" w:rsidR="00B75723" w:rsidRDefault="00FA518B">
      <w:pPr>
        <w:tabs>
          <w:tab w:val="left" w:pos="9380"/>
        </w:tabs>
        <w:spacing w:before="27"/>
        <w:ind w:left="116"/>
        <w:rPr>
          <w:sz w:val="36"/>
          <w:szCs w:val="36"/>
          <w:u w:val="single" w:color="000000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10"/>
          <w:w w:val="98"/>
          <w:sz w:val="36"/>
          <w:szCs w:val="36"/>
          <w:lang w:val="es-CL"/>
        </w:rPr>
        <w:t>A</w:t>
      </w:r>
      <w:r>
        <w:rPr>
          <w:spacing w:val="-9"/>
          <w:w w:val="89"/>
          <w:sz w:val="36"/>
          <w:szCs w:val="36"/>
          <w:lang w:val="es-CL"/>
        </w:rPr>
        <w:t>m</w:t>
      </w:r>
      <w:r>
        <w:rPr>
          <w:spacing w:val="-1"/>
          <w:w w:val="102"/>
          <w:sz w:val="36"/>
          <w:szCs w:val="36"/>
          <w:lang w:val="es-CL"/>
        </w:rPr>
        <w:t>b</w:t>
      </w:r>
      <w:r>
        <w:rPr>
          <w:spacing w:val="-12"/>
          <w:w w:val="116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spacing w:val="-13"/>
          <w:w w:val="77"/>
          <w:sz w:val="36"/>
          <w:szCs w:val="36"/>
          <w:lang w:val="es-CL"/>
        </w:rPr>
        <w:t>s</w:t>
      </w:r>
      <w:r>
        <w:rPr>
          <w:spacing w:val="-8"/>
          <w:w w:val="53"/>
          <w:sz w:val="36"/>
          <w:szCs w:val="36"/>
          <w:lang w:val="es-CL"/>
        </w:rPr>
        <w:t>i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20A5B980" w14:textId="77777777" w:rsidR="00B75723" w:rsidRDefault="00B75723">
      <w:pPr>
        <w:tabs>
          <w:tab w:val="left" w:pos="9380"/>
        </w:tabs>
        <w:spacing w:before="27"/>
        <w:ind w:left="116"/>
        <w:rPr>
          <w:sz w:val="36"/>
          <w:szCs w:val="36"/>
          <w:lang w:val="es-CL"/>
        </w:rPr>
      </w:pPr>
    </w:p>
    <w:p w14:paraId="10CA2EBB" w14:textId="77777777" w:rsidR="00B75723" w:rsidRDefault="00B75723">
      <w:pPr>
        <w:spacing w:line="200" w:lineRule="exact"/>
        <w:rPr>
          <w:lang w:val="es-CL"/>
        </w:rPr>
      </w:pPr>
    </w:p>
    <w:p w14:paraId="376F7D7F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4B2E4881" w14:textId="77777777" w:rsidR="00B75723" w:rsidRDefault="00B75723">
      <w:pPr>
        <w:sectPr w:rsidR="00B75723">
          <w:type w:val="continuous"/>
          <w:pgSz w:w="12240" w:h="15840"/>
          <w:pgMar w:top="80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49A04EC2" w14:textId="77777777" w:rsidR="00B75723" w:rsidRDefault="00FA518B">
      <w:pPr>
        <w:spacing w:before="51" w:line="840" w:lineRule="exact"/>
        <w:ind w:left="3339"/>
        <w:rPr>
          <w:sz w:val="80"/>
          <w:szCs w:val="80"/>
          <w:lang w:val="es-CL"/>
        </w:rPr>
      </w:pPr>
      <w:r>
        <w:rPr>
          <w:lang w:val="es-CL"/>
        </w:rPr>
        <w:lastRenderedPageBreak/>
        <w:t xml:space="preserve"> </w:t>
      </w:r>
      <w:r>
        <w:rPr>
          <w:spacing w:val="1"/>
          <w:w w:val="37"/>
          <w:position w:val="-1"/>
          <w:sz w:val="80"/>
          <w:szCs w:val="80"/>
          <w:lang w:val="es-CL"/>
        </w:rPr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59"/>
          <w:w w:val="72"/>
          <w:position w:val="-1"/>
          <w:sz w:val="80"/>
          <w:szCs w:val="80"/>
          <w:lang w:val="es-CL"/>
        </w:rPr>
        <w:t>p</w:t>
      </w:r>
      <w:r>
        <w:rPr>
          <w:spacing w:val="-58"/>
          <w:w w:val="90"/>
          <w:position w:val="-1"/>
          <w:sz w:val="80"/>
          <w:szCs w:val="80"/>
          <w:lang w:val="es-CL"/>
        </w:rPr>
        <w:t>a</w:t>
      </w:r>
      <w:r>
        <w:rPr>
          <w:spacing w:val="-33"/>
          <w:w w:val="126"/>
          <w:position w:val="-1"/>
          <w:sz w:val="80"/>
          <w:szCs w:val="80"/>
          <w:lang w:val="es-CL"/>
        </w:rPr>
        <w:t>t</w:t>
      </w:r>
      <w:r>
        <w:rPr>
          <w:w w:val="84"/>
          <w:position w:val="-1"/>
          <w:sz w:val="80"/>
          <w:szCs w:val="80"/>
          <w:lang w:val="es-CL"/>
        </w:rPr>
        <w:t>o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70"/>
          <w:position w:val="-1"/>
          <w:sz w:val="80"/>
          <w:szCs w:val="80"/>
          <w:lang w:val="es-CL"/>
        </w:rPr>
        <w:t>G</w:t>
      </w:r>
      <w:r>
        <w:rPr>
          <w:spacing w:val="-50"/>
          <w:w w:val="84"/>
          <w:position w:val="-1"/>
          <w:sz w:val="80"/>
          <w:szCs w:val="80"/>
          <w:lang w:val="es-CL"/>
        </w:rPr>
        <w:t>o</w:t>
      </w:r>
      <w:r>
        <w:rPr>
          <w:spacing w:val="-58"/>
          <w:w w:val="105"/>
          <w:position w:val="-1"/>
          <w:sz w:val="80"/>
          <w:szCs w:val="80"/>
          <w:lang w:val="es-CL"/>
        </w:rPr>
        <w:t>y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25FA56C6" w14:textId="77777777" w:rsidR="00B75723" w:rsidRDefault="00B75723">
      <w:pPr>
        <w:spacing w:before="8" w:line="140" w:lineRule="exact"/>
        <w:rPr>
          <w:sz w:val="15"/>
          <w:szCs w:val="15"/>
          <w:lang w:val="es-CL"/>
        </w:rPr>
      </w:pPr>
    </w:p>
    <w:p w14:paraId="0FDFABCC" w14:textId="77777777" w:rsidR="00B75723" w:rsidRDefault="00B75723">
      <w:pPr>
        <w:spacing w:line="200" w:lineRule="exact"/>
        <w:rPr>
          <w:lang w:val="es-CL"/>
        </w:rPr>
      </w:pPr>
    </w:p>
    <w:p w14:paraId="12CE57A0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9" behindDoc="0" locked="0" layoutInCell="1" allowOverlap="1" wp14:anchorId="3F3F9456" wp14:editId="052A7698">
            <wp:simplePos x="0" y="0"/>
            <wp:positionH relativeFrom="margin">
              <wp:posOffset>1860550</wp:posOffset>
            </wp:positionH>
            <wp:positionV relativeFrom="paragraph">
              <wp:posOffset>29210</wp:posOffset>
            </wp:positionV>
            <wp:extent cx="3495675" cy="2488565"/>
            <wp:effectExtent l="0" t="0" r="0" b="0"/>
            <wp:wrapTight wrapText="bothSides">
              <wp:wrapPolygon edited="0">
                <wp:start x="-143" y="0"/>
                <wp:lineTo x="-143" y="21240"/>
                <wp:lineTo x="21429" y="21240"/>
                <wp:lineTo x="21429" y="0"/>
                <wp:lineTo x="-143" y="0"/>
              </wp:wrapPolygon>
            </wp:wrapTight>
            <wp:docPr id="7" name="Imagen 5" descr="Imagenes de pato en el lago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5" descr="Imagenes de pato en el lago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4568A" w14:textId="77777777" w:rsidR="00B75723" w:rsidRDefault="00B75723">
      <w:pPr>
        <w:spacing w:line="200" w:lineRule="exact"/>
        <w:rPr>
          <w:lang w:val="es-CL"/>
        </w:rPr>
      </w:pPr>
    </w:p>
    <w:p w14:paraId="6E78B58F" w14:textId="77777777" w:rsidR="00B75723" w:rsidRDefault="00B75723">
      <w:pPr>
        <w:spacing w:line="200" w:lineRule="exact"/>
        <w:rPr>
          <w:lang w:val="es-CL"/>
        </w:rPr>
      </w:pPr>
    </w:p>
    <w:p w14:paraId="27DA2F74" w14:textId="77777777" w:rsidR="00B75723" w:rsidRDefault="00B75723">
      <w:pPr>
        <w:spacing w:line="200" w:lineRule="exact"/>
        <w:rPr>
          <w:lang w:val="es-CL"/>
        </w:rPr>
      </w:pPr>
    </w:p>
    <w:p w14:paraId="785B3C65" w14:textId="77777777" w:rsidR="00B75723" w:rsidRDefault="00B75723">
      <w:pPr>
        <w:spacing w:line="200" w:lineRule="exact"/>
        <w:rPr>
          <w:lang w:val="es-CL"/>
        </w:rPr>
      </w:pPr>
    </w:p>
    <w:p w14:paraId="5F28E4ED" w14:textId="77777777" w:rsidR="00B75723" w:rsidRDefault="00B75723">
      <w:pPr>
        <w:spacing w:line="200" w:lineRule="exact"/>
        <w:rPr>
          <w:lang w:val="es-CL"/>
        </w:rPr>
      </w:pPr>
    </w:p>
    <w:p w14:paraId="3EE34A37" w14:textId="77777777" w:rsidR="00B75723" w:rsidRDefault="00B75723">
      <w:pPr>
        <w:spacing w:line="200" w:lineRule="exact"/>
        <w:rPr>
          <w:lang w:val="es-CL"/>
        </w:rPr>
      </w:pPr>
    </w:p>
    <w:p w14:paraId="30A2EBF6" w14:textId="77777777" w:rsidR="00B75723" w:rsidRDefault="00B75723">
      <w:pPr>
        <w:spacing w:line="200" w:lineRule="exact"/>
        <w:rPr>
          <w:lang w:val="es-CL"/>
        </w:rPr>
      </w:pPr>
    </w:p>
    <w:p w14:paraId="7542F6E2" w14:textId="77777777" w:rsidR="00B75723" w:rsidRDefault="00B75723">
      <w:pPr>
        <w:spacing w:line="200" w:lineRule="exact"/>
        <w:rPr>
          <w:lang w:val="es-CL"/>
        </w:rPr>
      </w:pPr>
    </w:p>
    <w:p w14:paraId="250636FC" w14:textId="77777777" w:rsidR="00B75723" w:rsidRDefault="00B75723">
      <w:pPr>
        <w:spacing w:line="200" w:lineRule="exact"/>
        <w:rPr>
          <w:lang w:val="es-CL"/>
        </w:rPr>
      </w:pPr>
    </w:p>
    <w:p w14:paraId="7A783730" w14:textId="77777777" w:rsidR="00B75723" w:rsidRDefault="00B75723">
      <w:pPr>
        <w:spacing w:line="200" w:lineRule="exact"/>
        <w:rPr>
          <w:lang w:val="es-CL"/>
        </w:rPr>
      </w:pPr>
    </w:p>
    <w:p w14:paraId="70EA1DE0" w14:textId="77777777" w:rsidR="00B75723" w:rsidRDefault="00B75723">
      <w:pPr>
        <w:spacing w:line="200" w:lineRule="exact"/>
        <w:rPr>
          <w:lang w:val="es-CL"/>
        </w:rPr>
      </w:pPr>
    </w:p>
    <w:p w14:paraId="60891AE0" w14:textId="77777777" w:rsidR="00B75723" w:rsidRDefault="00B75723">
      <w:pPr>
        <w:spacing w:line="200" w:lineRule="exact"/>
        <w:rPr>
          <w:lang w:val="es-CL"/>
        </w:rPr>
      </w:pPr>
    </w:p>
    <w:p w14:paraId="06D8F100" w14:textId="77777777" w:rsidR="00B75723" w:rsidRDefault="00B75723">
      <w:pPr>
        <w:spacing w:line="200" w:lineRule="exact"/>
        <w:rPr>
          <w:lang w:val="es-CL"/>
        </w:rPr>
      </w:pPr>
    </w:p>
    <w:p w14:paraId="4BA23683" w14:textId="77777777" w:rsidR="00B75723" w:rsidRDefault="00B75723">
      <w:pPr>
        <w:spacing w:line="200" w:lineRule="exact"/>
        <w:rPr>
          <w:lang w:val="es-CL"/>
        </w:rPr>
      </w:pPr>
    </w:p>
    <w:p w14:paraId="29120B32" w14:textId="77777777" w:rsidR="00B75723" w:rsidRDefault="00B75723">
      <w:pPr>
        <w:spacing w:line="200" w:lineRule="exact"/>
        <w:rPr>
          <w:lang w:val="es-CL"/>
        </w:rPr>
      </w:pPr>
    </w:p>
    <w:p w14:paraId="34443B35" w14:textId="77777777" w:rsidR="00B75723" w:rsidRDefault="00B75723">
      <w:pPr>
        <w:spacing w:line="200" w:lineRule="exact"/>
        <w:rPr>
          <w:lang w:val="es-CL"/>
        </w:rPr>
      </w:pPr>
    </w:p>
    <w:p w14:paraId="38A02304" w14:textId="77777777" w:rsidR="00B75723" w:rsidRDefault="00B75723">
      <w:pPr>
        <w:sectPr w:rsidR="00B75723"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726C2438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39B67B65" w14:textId="77777777" w:rsidR="00B75723" w:rsidRDefault="00B75723">
      <w:pPr>
        <w:spacing w:line="200" w:lineRule="exact"/>
        <w:rPr>
          <w:lang w:val="es-CL"/>
        </w:rPr>
      </w:pPr>
    </w:p>
    <w:p w14:paraId="28A89FB2" w14:textId="77777777" w:rsidR="00B75723" w:rsidRDefault="00B75723">
      <w:pPr>
        <w:spacing w:line="200" w:lineRule="exact"/>
        <w:rPr>
          <w:lang w:val="es-CL"/>
        </w:rPr>
      </w:pPr>
    </w:p>
    <w:p w14:paraId="68032682" w14:textId="77777777" w:rsidR="00B75723" w:rsidRDefault="00B75723">
      <w:pPr>
        <w:spacing w:line="200" w:lineRule="exact"/>
        <w:rPr>
          <w:lang w:val="es-CL"/>
        </w:rPr>
      </w:pPr>
    </w:p>
    <w:p w14:paraId="5BE947EE" w14:textId="77777777" w:rsidR="00B75723" w:rsidRDefault="00B75723">
      <w:pPr>
        <w:spacing w:line="200" w:lineRule="exact"/>
        <w:rPr>
          <w:lang w:val="es-CL"/>
        </w:rPr>
      </w:pPr>
    </w:p>
    <w:p w14:paraId="1F795539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single"/>
          <w:lang w:val="es-CL"/>
        </w:rPr>
        <w:t>L</w:t>
      </w:r>
      <w:r>
        <w:rPr>
          <w:spacing w:val="12"/>
          <w:w w:val="61"/>
          <w:sz w:val="62"/>
          <w:szCs w:val="62"/>
          <w:u w:val="single"/>
          <w:lang w:val="es-CL"/>
        </w:rPr>
        <w:t>e</w:t>
      </w:r>
      <w:r>
        <w:rPr>
          <w:spacing w:val="12"/>
          <w:w w:val="70"/>
          <w:sz w:val="62"/>
          <w:szCs w:val="62"/>
          <w:u w:val="single"/>
          <w:lang w:val="es-CL"/>
        </w:rPr>
        <w:t>e</w:t>
      </w:r>
      <w:r>
        <w:rPr>
          <w:w w:val="43"/>
          <w:sz w:val="62"/>
          <w:szCs w:val="62"/>
          <w:lang w:val="es-CL"/>
        </w:rPr>
        <w:t>.</w:t>
      </w:r>
    </w:p>
    <w:p w14:paraId="0CC7246E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4ECD56B1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3683B020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75087DB5" w14:textId="77777777" w:rsidR="00B75723" w:rsidRDefault="00B75723">
      <w:pPr>
        <w:spacing w:line="200" w:lineRule="exact"/>
        <w:rPr>
          <w:lang w:val="es-CL"/>
        </w:rPr>
      </w:pPr>
    </w:p>
    <w:p w14:paraId="61CB90E6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5982A30A" w14:textId="77777777" w:rsidR="00B75723" w:rsidRDefault="00FA518B">
      <w:pPr>
        <w:spacing w:before="29" w:line="252" w:lineRule="auto"/>
        <w:ind w:left="244" w:right="5387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1"/>
          <w:sz w:val="48"/>
          <w:szCs w:val="48"/>
          <w:lang w:val="es-CL"/>
        </w:rPr>
        <w:t>pa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o</w:t>
      </w:r>
      <w:r>
        <w:rPr>
          <w:spacing w:val="89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111"/>
          <w:sz w:val="48"/>
          <w:szCs w:val="48"/>
          <w:lang w:val="es-CL"/>
        </w:rPr>
        <w:t>G</w:t>
      </w:r>
      <w:r>
        <w:rPr>
          <w:spacing w:val="-19"/>
          <w:w w:val="111"/>
          <w:sz w:val="48"/>
          <w:szCs w:val="48"/>
          <w:lang w:val="es-CL"/>
        </w:rPr>
        <w:t>o</w:t>
      </w:r>
      <w:r>
        <w:rPr>
          <w:spacing w:val="-34"/>
          <w:w w:val="83"/>
          <w:sz w:val="48"/>
          <w:szCs w:val="48"/>
          <w:lang w:val="es-CL"/>
        </w:rPr>
        <w:t>y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1"/>
          <w:w w:val="111"/>
          <w:sz w:val="48"/>
          <w:szCs w:val="48"/>
          <w:lang w:val="es-CL"/>
        </w:rPr>
        <w:t>G</w:t>
      </w:r>
      <w:r>
        <w:rPr>
          <w:spacing w:val="-19"/>
          <w:w w:val="111"/>
          <w:sz w:val="48"/>
          <w:szCs w:val="48"/>
          <w:lang w:val="es-CL"/>
        </w:rPr>
        <w:t>o</w:t>
      </w:r>
      <w:r>
        <w:rPr>
          <w:spacing w:val="-34"/>
          <w:w w:val="83"/>
          <w:sz w:val="48"/>
          <w:szCs w:val="48"/>
          <w:lang w:val="es-CL"/>
        </w:rPr>
        <w:t>y</w:t>
      </w:r>
      <w:r>
        <w:rPr>
          <w:w w:val="101"/>
          <w:sz w:val="48"/>
          <w:szCs w:val="48"/>
          <w:lang w:val="es-CL"/>
        </w:rPr>
        <w:t>o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9"/>
          <w:w w:val="87"/>
          <w:sz w:val="48"/>
          <w:szCs w:val="48"/>
          <w:lang w:val="es-CL"/>
        </w:rPr>
        <w:t xml:space="preserve"> 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7"/>
          <w:w w:val="92"/>
          <w:sz w:val="48"/>
          <w:szCs w:val="48"/>
          <w:lang w:val="es-CL"/>
        </w:rPr>
        <w:t>u</w:t>
      </w:r>
      <w:r>
        <w:rPr>
          <w:spacing w:val="-20"/>
          <w:w w:val="53"/>
          <w:sz w:val="48"/>
          <w:szCs w:val="48"/>
          <w:lang w:val="es-CL"/>
        </w:rPr>
        <w:t>i</w:t>
      </w:r>
      <w:r>
        <w:rPr>
          <w:spacing w:val="-11"/>
          <w:w w:val="101"/>
          <w:sz w:val="48"/>
          <w:szCs w:val="48"/>
          <w:lang w:val="es-CL"/>
        </w:rPr>
        <w:t>d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03B5AE86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8"/>
          <w:w w:val="102"/>
          <w:sz w:val="48"/>
          <w:szCs w:val="48"/>
          <w:lang w:val="es-CL"/>
        </w:rPr>
        <w:t>b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6BF4EFC4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1"/>
          <w:w w:val="118"/>
          <w:sz w:val="48"/>
          <w:szCs w:val="48"/>
          <w:lang w:val="es-CL"/>
        </w:rPr>
        <w:t>G</w:t>
      </w:r>
      <w:r>
        <w:rPr>
          <w:spacing w:val="-19"/>
          <w:w w:val="101"/>
          <w:sz w:val="48"/>
          <w:szCs w:val="48"/>
          <w:lang w:val="es-CL"/>
        </w:rPr>
        <w:t>o</w:t>
      </w:r>
      <w:r>
        <w:rPr>
          <w:spacing w:val="-34"/>
          <w:w w:val="83"/>
          <w:sz w:val="48"/>
          <w:szCs w:val="48"/>
          <w:lang w:val="es-CL"/>
        </w:rPr>
        <w:t>y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1"/>
          <w:w w:val="92"/>
          <w:sz w:val="48"/>
          <w:szCs w:val="48"/>
          <w:lang w:val="es-CL"/>
        </w:rPr>
        <w:t>u</w:t>
      </w:r>
      <w:r>
        <w:rPr>
          <w:spacing w:val="-18"/>
          <w:w w:val="77"/>
          <w:sz w:val="48"/>
          <w:szCs w:val="48"/>
          <w:lang w:val="es-CL"/>
        </w:rPr>
        <w:t>s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z w:val="48"/>
          <w:szCs w:val="48"/>
          <w:lang w:val="es-CL"/>
        </w:rPr>
        <w:t>n</w:t>
      </w:r>
      <w:r>
        <w:rPr>
          <w:spacing w:val="-10"/>
          <w:sz w:val="48"/>
          <w:szCs w:val="48"/>
          <w:lang w:val="es-CL"/>
        </w:rPr>
        <w:t>a</w:t>
      </w:r>
      <w:r>
        <w:rPr>
          <w:spacing w:val="-11"/>
          <w:sz w:val="48"/>
          <w:szCs w:val="48"/>
          <w:lang w:val="es-CL"/>
        </w:rPr>
        <w:t>d</w:t>
      </w:r>
      <w:r>
        <w:rPr>
          <w:spacing w:val="-14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r</w:t>
      </w:r>
      <w:r>
        <w:rPr>
          <w:spacing w:val="114"/>
          <w:sz w:val="48"/>
          <w:szCs w:val="48"/>
          <w:lang w:val="es-CL"/>
        </w:rPr>
        <w:t xml:space="preserve"> </w:t>
      </w:r>
      <w:r>
        <w:rPr>
          <w:sz w:val="48"/>
          <w:szCs w:val="48"/>
          <w:lang w:val="es-CL"/>
        </w:rPr>
        <w:t>en</w:t>
      </w:r>
      <w:r>
        <w:rPr>
          <w:spacing w:val="53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0"/>
          <w:w w:val="114"/>
          <w:sz w:val="48"/>
          <w:szCs w:val="48"/>
          <w:lang w:val="es-CL"/>
        </w:rPr>
        <w:t>a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2E9F2F09" w14:textId="77777777" w:rsidR="00B75723" w:rsidRDefault="00B75723">
      <w:pPr>
        <w:spacing w:before="17" w:line="200" w:lineRule="exact"/>
        <w:rPr>
          <w:lang w:val="es-CL"/>
        </w:rPr>
      </w:pPr>
    </w:p>
    <w:p w14:paraId="2BDC376D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3A470B31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5285324A" w14:textId="77777777" w:rsidR="00B75723" w:rsidRDefault="00B75723">
      <w:pPr>
        <w:spacing w:line="200" w:lineRule="exact"/>
        <w:rPr>
          <w:lang w:val="es-CL"/>
        </w:rPr>
      </w:pPr>
    </w:p>
    <w:p w14:paraId="5AE71267" w14:textId="77777777" w:rsidR="00B75723" w:rsidRDefault="00FA518B">
      <w:pPr>
        <w:tabs>
          <w:tab w:val="left" w:pos="796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118"/>
          <w:sz w:val="36"/>
          <w:szCs w:val="36"/>
          <w:lang w:val="es-CL"/>
        </w:rPr>
        <w:t>G</w:t>
      </w:r>
      <w:r>
        <w:rPr>
          <w:spacing w:val="-14"/>
          <w:w w:val="101"/>
          <w:sz w:val="36"/>
          <w:szCs w:val="36"/>
          <w:lang w:val="es-CL"/>
        </w:rPr>
        <w:t>o</w:t>
      </w:r>
      <w:r>
        <w:rPr>
          <w:spacing w:val="-26"/>
          <w:w w:val="83"/>
          <w:sz w:val="36"/>
          <w:szCs w:val="36"/>
          <w:lang w:val="es-CL"/>
        </w:rPr>
        <w:t>y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DB9EB3B" w14:textId="77777777" w:rsidR="00B75723" w:rsidRDefault="00FA518B">
      <w:pPr>
        <w:tabs>
          <w:tab w:val="left" w:pos="898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118"/>
          <w:sz w:val="36"/>
          <w:szCs w:val="36"/>
          <w:lang w:val="es-CL"/>
        </w:rPr>
        <w:t>G</w:t>
      </w:r>
      <w:r>
        <w:rPr>
          <w:spacing w:val="-14"/>
          <w:w w:val="101"/>
          <w:sz w:val="36"/>
          <w:szCs w:val="36"/>
          <w:lang w:val="es-CL"/>
        </w:rPr>
        <w:t>o</w:t>
      </w:r>
      <w:r>
        <w:rPr>
          <w:spacing w:val="-26"/>
          <w:w w:val="83"/>
          <w:sz w:val="36"/>
          <w:szCs w:val="36"/>
          <w:lang w:val="es-CL"/>
        </w:rPr>
        <w:t>y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0823344" w14:textId="77777777" w:rsidR="00B75723" w:rsidRDefault="00FA518B">
      <w:pPr>
        <w:tabs>
          <w:tab w:val="left" w:pos="798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118"/>
          <w:sz w:val="36"/>
          <w:szCs w:val="36"/>
          <w:lang w:val="es-CL"/>
        </w:rPr>
        <w:t>G</w:t>
      </w:r>
      <w:r>
        <w:rPr>
          <w:spacing w:val="-14"/>
          <w:w w:val="101"/>
          <w:sz w:val="36"/>
          <w:szCs w:val="36"/>
          <w:lang w:val="es-CL"/>
        </w:rPr>
        <w:t>o</w:t>
      </w:r>
      <w:r>
        <w:rPr>
          <w:spacing w:val="-26"/>
          <w:w w:val="83"/>
          <w:sz w:val="36"/>
          <w:szCs w:val="36"/>
          <w:lang w:val="es-CL"/>
        </w:rPr>
        <w:t>y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DF582DB" w14:textId="77777777" w:rsidR="00B75723" w:rsidRDefault="00FA518B">
      <w:pPr>
        <w:tabs>
          <w:tab w:val="left" w:pos="882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8"/>
          <w:sz w:val="36"/>
          <w:szCs w:val="36"/>
          <w:lang w:val="es-CL"/>
        </w:rPr>
        <w:t>G</w:t>
      </w:r>
      <w:r>
        <w:rPr>
          <w:spacing w:val="-14"/>
          <w:w w:val="101"/>
          <w:sz w:val="36"/>
          <w:szCs w:val="36"/>
          <w:lang w:val="es-CL"/>
        </w:rPr>
        <w:t>o</w:t>
      </w:r>
      <w:r>
        <w:rPr>
          <w:spacing w:val="-26"/>
          <w:w w:val="83"/>
          <w:sz w:val="36"/>
          <w:szCs w:val="36"/>
          <w:lang w:val="es-CL"/>
        </w:rPr>
        <w:t>y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EA9EC83" w14:textId="77777777" w:rsidR="00B75723" w:rsidRDefault="00B75723">
      <w:pPr>
        <w:spacing w:line="200" w:lineRule="exact"/>
        <w:rPr>
          <w:lang w:val="es-CL"/>
        </w:rPr>
      </w:pPr>
    </w:p>
    <w:p w14:paraId="57E35F97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48D70364" w14:textId="77777777" w:rsidR="00B75723" w:rsidRDefault="00B75723">
      <w:pPr>
        <w:spacing w:line="380" w:lineRule="exact"/>
        <w:ind w:right="2618"/>
        <w:rPr>
          <w:sz w:val="36"/>
          <w:szCs w:val="36"/>
          <w:lang w:val="es-CL"/>
        </w:rPr>
      </w:pPr>
    </w:p>
    <w:p w14:paraId="7BA9DD81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3EA39753" w14:textId="77777777" w:rsidR="00B75723" w:rsidRDefault="00FA518B">
      <w:pPr>
        <w:spacing w:before="51" w:line="840" w:lineRule="exact"/>
        <w:ind w:left="3471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72"/>
          <w:position w:val="-1"/>
          <w:sz w:val="80"/>
          <w:szCs w:val="80"/>
          <w:lang w:val="es-CL"/>
        </w:rPr>
        <w:t>p</w:t>
      </w:r>
      <w:r>
        <w:rPr>
          <w:spacing w:val="1"/>
          <w:w w:val="68"/>
          <w:position w:val="-1"/>
          <w:sz w:val="80"/>
          <w:szCs w:val="80"/>
          <w:lang w:val="es-CL"/>
        </w:rPr>
        <w:t>e</w:t>
      </w:r>
      <w:r>
        <w:rPr>
          <w:w w:val="103"/>
          <w:position w:val="-1"/>
          <w:sz w:val="80"/>
          <w:szCs w:val="80"/>
          <w:lang w:val="es-CL"/>
        </w:rPr>
        <w:t>z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33"/>
          <w:w w:val="99"/>
          <w:position w:val="-1"/>
          <w:sz w:val="80"/>
          <w:szCs w:val="80"/>
          <w:lang w:val="es-CL"/>
        </w:rPr>
        <w:t>T</w:t>
      </w:r>
      <w:r>
        <w:rPr>
          <w:spacing w:val="1"/>
          <w:w w:val="99"/>
          <w:position w:val="-1"/>
          <w:sz w:val="80"/>
          <w:szCs w:val="80"/>
          <w:lang w:val="es-CL"/>
        </w:rPr>
        <w:t>o</w:t>
      </w:r>
      <w:r>
        <w:rPr>
          <w:spacing w:val="-34"/>
          <w:w w:val="85"/>
          <w:position w:val="-1"/>
          <w:sz w:val="80"/>
          <w:szCs w:val="80"/>
          <w:lang w:val="es-CL"/>
        </w:rPr>
        <w:t>n</w:t>
      </w:r>
      <w:r>
        <w:rPr>
          <w:w w:val="105"/>
          <w:position w:val="-1"/>
          <w:sz w:val="80"/>
          <w:szCs w:val="80"/>
          <w:lang w:val="es-CL"/>
        </w:rPr>
        <w:t>y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24F10F90" w14:textId="77777777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4EEEDAEF" w14:textId="77777777" w:rsidR="00B75723" w:rsidRDefault="00B75723">
      <w:pPr>
        <w:spacing w:line="200" w:lineRule="exact"/>
        <w:rPr>
          <w:lang w:val="es-CL"/>
        </w:rPr>
      </w:pPr>
    </w:p>
    <w:p w14:paraId="3C51D193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10" behindDoc="0" locked="0" layoutInCell="1" allowOverlap="1" wp14:anchorId="49146668" wp14:editId="2EA97EAC">
            <wp:simplePos x="0" y="0"/>
            <wp:positionH relativeFrom="column">
              <wp:posOffset>955675</wp:posOffset>
            </wp:positionH>
            <wp:positionV relativeFrom="paragraph">
              <wp:posOffset>123190</wp:posOffset>
            </wp:positionV>
            <wp:extent cx="1590675" cy="2216150"/>
            <wp:effectExtent l="0" t="0" r="0" b="0"/>
            <wp:wrapTight wrapText="bothSides">
              <wp:wrapPolygon edited="0">
                <wp:start x="-143" y="0"/>
                <wp:lineTo x="-143" y="21118"/>
                <wp:lineTo x="21362" y="21118"/>
                <wp:lineTo x="21362" y="0"/>
                <wp:lineTo x="-143" y="0"/>
              </wp:wrapPolygon>
            </wp:wrapTight>
            <wp:docPr id="8" name="Imagen 7" descr="Dibujos de algas mar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Dibujos de algas marinas para colorea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58434" b="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1CA92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11" behindDoc="0" locked="0" layoutInCell="1" allowOverlap="1" wp14:anchorId="376D4CA0" wp14:editId="77215C2E">
            <wp:simplePos x="0" y="0"/>
            <wp:positionH relativeFrom="margin">
              <wp:posOffset>2422525</wp:posOffset>
            </wp:positionH>
            <wp:positionV relativeFrom="paragraph">
              <wp:posOffset>5715</wp:posOffset>
            </wp:positionV>
            <wp:extent cx="2990850" cy="2409825"/>
            <wp:effectExtent l="0" t="0" r="0" b="0"/>
            <wp:wrapTight wrapText="bothSides">
              <wp:wrapPolygon edited="0">
                <wp:start x="-153" y="0"/>
                <wp:lineTo x="-153" y="21285"/>
                <wp:lineTo x="21347" y="21285"/>
                <wp:lineTo x="21347" y="0"/>
                <wp:lineTo x="-153" y="0"/>
              </wp:wrapPolygon>
            </wp:wrapTight>
            <wp:docPr id="9" name="Imagen 6" descr="▷ Dibujos para Colorear Peces: Imágenes Animadas, Gif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6" descr="▷ Dibujos para Colorear Peces: Imágenes Animadas, Gifs 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51888" w14:textId="77777777" w:rsidR="00B75723" w:rsidRDefault="00B75723">
      <w:pPr>
        <w:spacing w:line="200" w:lineRule="exact"/>
        <w:rPr>
          <w:lang w:val="es-CL"/>
        </w:rPr>
      </w:pPr>
    </w:p>
    <w:p w14:paraId="682AFCE9" w14:textId="77777777" w:rsidR="00B75723" w:rsidRDefault="00B75723">
      <w:pPr>
        <w:spacing w:line="200" w:lineRule="exact"/>
        <w:rPr>
          <w:lang w:val="es-CL"/>
        </w:rPr>
      </w:pPr>
    </w:p>
    <w:p w14:paraId="543558E0" w14:textId="77777777" w:rsidR="00B75723" w:rsidRDefault="00B75723">
      <w:pPr>
        <w:spacing w:line="200" w:lineRule="exact"/>
        <w:rPr>
          <w:lang w:val="es-CL"/>
        </w:rPr>
      </w:pPr>
    </w:p>
    <w:p w14:paraId="1D9F683D" w14:textId="77777777" w:rsidR="00B75723" w:rsidRDefault="00B75723">
      <w:pPr>
        <w:spacing w:line="200" w:lineRule="exact"/>
        <w:rPr>
          <w:lang w:val="es-CL"/>
        </w:rPr>
      </w:pPr>
    </w:p>
    <w:p w14:paraId="076E9DFE" w14:textId="77777777" w:rsidR="00B75723" w:rsidRDefault="00B75723">
      <w:pPr>
        <w:spacing w:line="200" w:lineRule="exact"/>
        <w:rPr>
          <w:lang w:val="es-CL"/>
        </w:rPr>
      </w:pPr>
    </w:p>
    <w:p w14:paraId="39AFC4BC" w14:textId="77777777" w:rsidR="00B75723" w:rsidRDefault="00B75723">
      <w:pPr>
        <w:spacing w:line="200" w:lineRule="exact"/>
        <w:rPr>
          <w:lang w:val="es-CL"/>
        </w:rPr>
      </w:pPr>
    </w:p>
    <w:p w14:paraId="271B2143" w14:textId="77777777" w:rsidR="00B75723" w:rsidRDefault="00B75723">
      <w:pPr>
        <w:spacing w:line="200" w:lineRule="exact"/>
        <w:rPr>
          <w:lang w:val="es-CL"/>
        </w:rPr>
      </w:pPr>
    </w:p>
    <w:p w14:paraId="56D7CD52" w14:textId="77777777" w:rsidR="00B75723" w:rsidRDefault="00B75723">
      <w:pPr>
        <w:spacing w:line="200" w:lineRule="exact"/>
        <w:rPr>
          <w:lang w:val="es-CL"/>
        </w:rPr>
      </w:pPr>
    </w:p>
    <w:p w14:paraId="2FECB5A8" w14:textId="77777777" w:rsidR="00B75723" w:rsidRDefault="00B75723">
      <w:pPr>
        <w:spacing w:line="200" w:lineRule="exact"/>
        <w:rPr>
          <w:lang w:val="es-CL"/>
        </w:rPr>
      </w:pPr>
    </w:p>
    <w:p w14:paraId="2701B2F8" w14:textId="77777777" w:rsidR="00B75723" w:rsidRDefault="00B75723">
      <w:pPr>
        <w:spacing w:line="200" w:lineRule="exact"/>
        <w:rPr>
          <w:lang w:val="es-CL"/>
        </w:rPr>
      </w:pPr>
    </w:p>
    <w:p w14:paraId="073B8BC5" w14:textId="77777777" w:rsidR="00B75723" w:rsidRDefault="00B75723">
      <w:pPr>
        <w:spacing w:line="200" w:lineRule="exact"/>
        <w:rPr>
          <w:lang w:val="es-CL"/>
        </w:rPr>
      </w:pPr>
    </w:p>
    <w:p w14:paraId="126DB679" w14:textId="77777777" w:rsidR="00B75723" w:rsidRDefault="00B75723">
      <w:pPr>
        <w:spacing w:line="200" w:lineRule="exact"/>
        <w:rPr>
          <w:lang w:val="es-CL"/>
        </w:rPr>
      </w:pPr>
    </w:p>
    <w:p w14:paraId="15FDF263" w14:textId="77777777" w:rsidR="00B75723" w:rsidRDefault="00B75723">
      <w:pPr>
        <w:spacing w:line="200" w:lineRule="exact"/>
        <w:rPr>
          <w:lang w:val="es-CL"/>
        </w:rPr>
      </w:pPr>
    </w:p>
    <w:p w14:paraId="4A487CCE" w14:textId="77777777" w:rsidR="00B75723" w:rsidRDefault="00B75723">
      <w:pPr>
        <w:spacing w:line="200" w:lineRule="exact"/>
        <w:rPr>
          <w:lang w:val="es-CL"/>
        </w:rPr>
      </w:pPr>
    </w:p>
    <w:p w14:paraId="59E8D78E" w14:textId="77777777" w:rsidR="00B75723" w:rsidRDefault="00B75723">
      <w:pPr>
        <w:spacing w:line="200" w:lineRule="exact"/>
        <w:rPr>
          <w:lang w:val="es-CL"/>
        </w:rPr>
      </w:pPr>
    </w:p>
    <w:p w14:paraId="54A251EE" w14:textId="77777777" w:rsidR="00B75723" w:rsidRDefault="00B75723">
      <w:pPr>
        <w:spacing w:line="200" w:lineRule="exact"/>
        <w:rPr>
          <w:lang w:val="es-CL"/>
        </w:rPr>
      </w:pPr>
    </w:p>
    <w:p w14:paraId="722DEE26" w14:textId="77777777" w:rsidR="00B75723" w:rsidRDefault="00B75723">
      <w:pPr>
        <w:spacing w:line="200" w:lineRule="exact"/>
        <w:rPr>
          <w:lang w:val="es-CL"/>
        </w:rPr>
      </w:pPr>
    </w:p>
    <w:p w14:paraId="67162E13" w14:textId="77777777" w:rsidR="00B75723" w:rsidRDefault="00B75723">
      <w:pPr>
        <w:spacing w:line="200" w:lineRule="exact"/>
        <w:rPr>
          <w:lang w:val="es-CL"/>
        </w:rPr>
      </w:pPr>
    </w:p>
    <w:p w14:paraId="58F27BEC" w14:textId="77777777" w:rsidR="00B75723" w:rsidRDefault="00B75723">
      <w:pPr>
        <w:sectPr w:rsidR="00B75723"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6988F196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45A8F410" w14:textId="77777777" w:rsidR="00B75723" w:rsidRDefault="00B75723">
      <w:pPr>
        <w:spacing w:line="200" w:lineRule="exact"/>
        <w:rPr>
          <w:lang w:val="es-CL"/>
        </w:rPr>
      </w:pPr>
    </w:p>
    <w:p w14:paraId="7DA7EB37" w14:textId="77777777" w:rsidR="00B75723" w:rsidRDefault="00B75723">
      <w:pPr>
        <w:spacing w:line="200" w:lineRule="exact"/>
        <w:rPr>
          <w:lang w:val="es-CL"/>
        </w:rPr>
      </w:pPr>
    </w:p>
    <w:p w14:paraId="2DF7A248" w14:textId="77777777" w:rsidR="00B75723" w:rsidRDefault="00B75723">
      <w:pPr>
        <w:spacing w:line="200" w:lineRule="exact"/>
        <w:rPr>
          <w:lang w:val="es-CL"/>
        </w:rPr>
      </w:pPr>
    </w:p>
    <w:p w14:paraId="10195D08" w14:textId="77777777" w:rsidR="00B75723" w:rsidRDefault="00B75723">
      <w:pPr>
        <w:spacing w:line="200" w:lineRule="exact"/>
        <w:rPr>
          <w:lang w:val="es-CL"/>
        </w:rPr>
      </w:pPr>
    </w:p>
    <w:p w14:paraId="3812AA36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single"/>
          <w:lang w:val="es-CL"/>
        </w:rPr>
        <w:t>L</w:t>
      </w:r>
      <w:r>
        <w:rPr>
          <w:spacing w:val="12"/>
          <w:w w:val="61"/>
          <w:sz w:val="62"/>
          <w:szCs w:val="62"/>
          <w:u w:val="single"/>
          <w:lang w:val="es-CL"/>
        </w:rPr>
        <w:t>e</w:t>
      </w:r>
      <w:r>
        <w:rPr>
          <w:spacing w:val="12"/>
          <w:w w:val="70"/>
          <w:sz w:val="62"/>
          <w:szCs w:val="62"/>
          <w:u w:val="single"/>
          <w:lang w:val="es-CL"/>
        </w:rPr>
        <w:t>e</w:t>
      </w:r>
      <w:r>
        <w:rPr>
          <w:w w:val="43"/>
          <w:sz w:val="62"/>
          <w:szCs w:val="62"/>
          <w:u w:val="single"/>
          <w:lang w:val="es-CL"/>
        </w:rPr>
        <w:t>.</w:t>
      </w:r>
    </w:p>
    <w:p w14:paraId="3F18BD33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331F105D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49C39A86" w14:textId="77777777" w:rsidR="00B75723" w:rsidRDefault="00FA518B">
      <w:pPr>
        <w:spacing w:before="4" w:line="140" w:lineRule="exact"/>
        <w:rPr>
          <w:sz w:val="15"/>
          <w:szCs w:val="15"/>
          <w:lang w:val="es-CL"/>
        </w:rPr>
      </w:pPr>
      <w:r>
        <w:rPr>
          <w:lang w:val="es-CL"/>
        </w:rPr>
        <w:t xml:space="preserve"> </w:t>
      </w:r>
    </w:p>
    <w:p w14:paraId="700BDF3E" w14:textId="77777777" w:rsidR="00B75723" w:rsidRDefault="00B75723">
      <w:pPr>
        <w:spacing w:line="200" w:lineRule="exact"/>
        <w:rPr>
          <w:lang w:val="es-CL"/>
        </w:rPr>
      </w:pPr>
    </w:p>
    <w:p w14:paraId="12804231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spacing w:val="-22"/>
          <w:w w:val="113"/>
          <w:sz w:val="48"/>
          <w:szCs w:val="48"/>
          <w:lang w:val="es-CL"/>
        </w:rPr>
        <w:t>e</w:t>
      </w:r>
      <w:r>
        <w:rPr>
          <w:spacing w:val="-1"/>
          <w:w w:val="98"/>
          <w:sz w:val="48"/>
          <w:szCs w:val="48"/>
          <w:lang w:val="es-CL"/>
        </w:rPr>
        <w:t>z</w:t>
      </w:r>
      <w:r>
        <w:rPr>
          <w:w w:val="87"/>
          <w:sz w:val="48"/>
          <w:szCs w:val="48"/>
          <w:lang w:val="es-CL"/>
        </w:rPr>
        <w:t>.</w:t>
      </w:r>
    </w:p>
    <w:p w14:paraId="5D77FE3B" w14:textId="77777777" w:rsidR="00B75723" w:rsidRDefault="00FA518B">
      <w:pPr>
        <w:spacing w:before="29" w:line="252" w:lineRule="auto"/>
        <w:ind w:left="244" w:right="5892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1"/>
          <w:sz w:val="48"/>
          <w:szCs w:val="48"/>
          <w:lang w:val="es-CL"/>
        </w:rPr>
        <w:t>p</w:t>
      </w:r>
      <w:r>
        <w:rPr>
          <w:spacing w:val="-22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z</w:t>
      </w:r>
      <w:r>
        <w:rPr>
          <w:spacing w:val="70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72"/>
          <w:w w:val="75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spacing w:val="-14"/>
          <w:w w:val="92"/>
          <w:sz w:val="48"/>
          <w:szCs w:val="48"/>
          <w:lang w:val="es-CL"/>
        </w:rPr>
        <w:t>n</w:t>
      </w:r>
      <w:r>
        <w:rPr>
          <w:spacing w:val="-75"/>
          <w:w w:val="83"/>
          <w:sz w:val="48"/>
          <w:szCs w:val="48"/>
          <w:lang w:val="es-CL"/>
        </w:rPr>
        <w:t>y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62"/>
          <w:w w:val="86"/>
          <w:sz w:val="48"/>
          <w:szCs w:val="48"/>
          <w:lang w:val="es-CL"/>
        </w:rPr>
        <w:t>T</w:t>
      </w:r>
      <w:r>
        <w:rPr>
          <w:spacing w:val="-1"/>
          <w:w w:val="86"/>
          <w:sz w:val="48"/>
          <w:szCs w:val="48"/>
          <w:lang w:val="es-CL"/>
        </w:rPr>
        <w:t>o</w:t>
      </w:r>
      <w:r>
        <w:rPr>
          <w:spacing w:val="-12"/>
          <w:w w:val="86"/>
          <w:sz w:val="48"/>
          <w:szCs w:val="48"/>
          <w:lang w:val="es-CL"/>
        </w:rPr>
        <w:t>n</w:t>
      </w:r>
      <w:r>
        <w:rPr>
          <w:w w:val="86"/>
          <w:sz w:val="48"/>
          <w:szCs w:val="48"/>
          <w:lang w:val="es-CL"/>
        </w:rPr>
        <w:t>y</w:t>
      </w:r>
      <w:r>
        <w:rPr>
          <w:spacing w:val="62"/>
          <w:w w:val="86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9"/>
          <w:w w:val="87"/>
          <w:sz w:val="48"/>
          <w:szCs w:val="48"/>
          <w:lang w:val="es-CL"/>
        </w:rPr>
        <w:t xml:space="preserve"> </w:t>
      </w:r>
      <w:r>
        <w:rPr>
          <w:spacing w:val="-35"/>
          <w:w w:val="82"/>
          <w:sz w:val="48"/>
          <w:szCs w:val="48"/>
          <w:lang w:val="es-CL"/>
        </w:rPr>
        <w:t>v</w:t>
      </w:r>
      <w:r>
        <w:rPr>
          <w:w w:val="113"/>
          <w:sz w:val="48"/>
          <w:szCs w:val="48"/>
          <w:lang w:val="es-CL"/>
        </w:rPr>
        <w:t>e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7"/>
          <w:w w:val="101"/>
          <w:sz w:val="48"/>
          <w:szCs w:val="48"/>
          <w:lang w:val="es-CL"/>
        </w:rPr>
        <w:t>o</w:t>
      </w:r>
      <w:r>
        <w:rPr>
          <w:w w:val="98"/>
          <w:sz w:val="48"/>
          <w:szCs w:val="48"/>
          <w:lang w:val="es-CL"/>
        </w:rPr>
        <w:t>z</w:t>
      </w:r>
      <w:r>
        <w:rPr>
          <w:spacing w:val="44"/>
          <w:sz w:val="48"/>
          <w:szCs w:val="48"/>
          <w:lang w:val="es-CL"/>
        </w:rPr>
        <w:t>.</w:t>
      </w:r>
    </w:p>
    <w:p w14:paraId="5F61129F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5"/>
          <w:w w:val="116"/>
          <w:sz w:val="48"/>
          <w:szCs w:val="48"/>
          <w:lang w:val="es-CL"/>
        </w:rPr>
        <w:t>r</w:t>
      </w:r>
      <w:r>
        <w:rPr>
          <w:spacing w:val="-54"/>
          <w:w w:val="101"/>
          <w:sz w:val="48"/>
          <w:szCs w:val="48"/>
          <w:lang w:val="es-CL"/>
        </w:rPr>
        <w:t>o</w:t>
      </w:r>
      <w:r>
        <w:rPr>
          <w:spacing w:val="-11"/>
          <w:w w:val="110"/>
          <w:sz w:val="48"/>
          <w:szCs w:val="48"/>
          <w:lang w:val="es-CL"/>
        </w:rPr>
        <w:t>j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2A143AE6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61"/>
          <w:w w:val="85"/>
          <w:sz w:val="48"/>
          <w:szCs w:val="48"/>
          <w:lang w:val="es-CL"/>
        </w:rPr>
        <w:t>T</w:t>
      </w:r>
      <w:r>
        <w:rPr>
          <w:w w:val="85"/>
          <w:sz w:val="48"/>
          <w:szCs w:val="48"/>
          <w:lang w:val="es-CL"/>
        </w:rPr>
        <w:t>o</w:t>
      </w:r>
      <w:r>
        <w:rPr>
          <w:spacing w:val="-12"/>
          <w:w w:val="85"/>
          <w:sz w:val="48"/>
          <w:szCs w:val="48"/>
          <w:lang w:val="es-CL"/>
        </w:rPr>
        <w:t>n</w:t>
      </w:r>
      <w:r>
        <w:rPr>
          <w:w w:val="85"/>
          <w:sz w:val="48"/>
          <w:szCs w:val="48"/>
          <w:lang w:val="es-CL"/>
        </w:rPr>
        <w:t>y</w:t>
      </w:r>
      <w:r>
        <w:rPr>
          <w:spacing w:val="70"/>
          <w:w w:val="85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o</w:t>
      </w:r>
      <w:r>
        <w:rPr>
          <w:spacing w:val="-1"/>
          <w:sz w:val="48"/>
          <w:szCs w:val="48"/>
          <w:lang w:val="es-CL"/>
        </w:rPr>
        <w:t>me</w:t>
      </w:r>
      <w:r>
        <w:rPr>
          <w:sz w:val="48"/>
          <w:szCs w:val="48"/>
          <w:lang w:val="es-CL"/>
        </w:rPr>
        <w:t>r</w:t>
      </w:r>
      <w:r>
        <w:rPr>
          <w:spacing w:val="61"/>
          <w:sz w:val="48"/>
          <w:szCs w:val="48"/>
          <w:lang w:val="es-CL"/>
        </w:rPr>
        <w:t xml:space="preserve"> 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spacing w:val="1"/>
          <w:w w:val="97"/>
          <w:sz w:val="48"/>
          <w:szCs w:val="48"/>
          <w:lang w:val="es-CL"/>
        </w:rPr>
        <w:t>a</w:t>
      </w:r>
      <w:r>
        <w:rPr>
          <w:w w:val="9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65245AED" w14:textId="77777777" w:rsidR="00B75723" w:rsidRDefault="00B75723">
      <w:pPr>
        <w:spacing w:before="17" w:line="200" w:lineRule="exact"/>
        <w:rPr>
          <w:lang w:val="es-CL"/>
        </w:rPr>
      </w:pPr>
    </w:p>
    <w:p w14:paraId="3EC119FA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110E6A88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7119ADA8" w14:textId="77777777" w:rsidR="00B75723" w:rsidRDefault="00B75723">
      <w:pPr>
        <w:spacing w:line="200" w:lineRule="exact"/>
        <w:rPr>
          <w:lang w:val="es-CL"/>
        </w:rPr>
      </w:pPr>
    </w:p>
    <w:p w14:paraId="01280676" w14:textId="77777777" w:rsidR="00B75723" w:rsidRDefault="00FA518B">
      <w:pPr>
        <w:tabs>
          <w:tab w:val="left" w:pos="776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53"/>
          <w:w w:val="75"/>
          <w:sz w:val="36"/>
          <w:szCs w:val="36"/>
          <w:lang w:val="es-CL"/>
        </w:rPr>
        <w:t>T</w:t>
      </w:r>
      <w:r>
        <w:rPr>
          <w:w w:val="101"/>
          <w:sz w:val="36"/>
          <w:szCs w:val="36"/>
          <w:lang w:val="es-CL"/>
        </w:rPr>
        <w:t>o</w:t>
      </w:r>
      <w:r>
        <w:rPr>
          <w:spacing w:val="-10"/>
          <w:w w:val="92"/>
          <w:sz w:val="36"/>
          <w:szCs w:val="36"/>
          <w:lang w:val="es-CL"/>
        </w:rPr>
        <w:t>n</w:t>
      </w:r>
      <w:r>
        <w:rPr>
          <w:spacing w:val="-90"/>
          <w:w w:val="83"/>
          <w:sz w:val="36"/>
          <w:szCs w:val="36"/>
          <w:lang w:val="es-CL"/>
        </w:rPr>
        <w:t>y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78C9D3A" w14:textId="77777777" w:rsidR="00B75723" w:rsidRDefault="00FA518B">
      <w:pPr>
        <w:tabs>
          <w:tab w:val="left" w:pos="878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53"/>
          <w:w w:val="75"/>
          <w:sz w:val="36"/>
          <w:szCs w:val="36"/>
          <w:lang w:val="es-CL"/>
        </w:rPr>
        <w:t>T</w:t>
      </w:r>
      <w:r>
        <w:rPr>
          <w:w w:val="101"/>
          <w:sz w:val="36"/>
          <w:szCs w:val="36"/>
          <w:lang w:val="es-CL"/>
        </w:rPr>
        <w:t>o</w:t>
      </w:r>
      <w:r>
        <w:rPr>
          <w:spacing w:val="-10"/>
          <w:w w:val="92"/>
          <w:sz w:val="36"/>
          <w:szCs w:val="36"/>
          <w:lang w:val="es-CL"/>
        </w:rPr>
        <w:t>n</w:t>
      </w:r>
      <w:r>
        <w:rPr>
          <w:spacing w:val="-90"/>
          <w:w w:val="83"/>
          <w:sz w:val="36"/>
          <w:szCs w:val="36"/>
          <w:lang w:val="es-CL"/>
        </w:rPr>
        <w:t>y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878BB65" w14:textId="77777777" w:rsidR="00B75723" w:rsidRDefault="00FA518B">
      <w:pPr>
        <w:tabs>
          <w:tab w:val="left" w:pos="780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53"/>
          <w:w w:val="75"/>
          <w:sz w:val="36"/>
          <w:szCs w:val="36"/>
          <w:lang w:val="es-CL"/>
        </w:rPr>
        <w:t>T</w:t>
      </w:r>
      <w:r>
        <w:rPr>
          <w:w w:val="101"/>
          <w:sz w:val="36"/>
          <w:szCs w:val="36"/>
          <w:lang w:val="es-CL"/>
        </w:rPr>
        <w:t>o</w:t>
      </w:r>
      <w:r>
        <w:rPr>
          <w:spacing w:val="-10"/>
          <w:w w:val="92"/>
          <w:sz w:val="36"/>
          <w:szCs w:val="36"/>
          <w:lang w:val="es-CL"/>
        </w:rPr>
        <w:t>n</w:t>
      </w:r>
      <w:r>
        <w:rPr>
          <w:spacing w:val="-90"/>
          <w:w w:val="83"/>
          <w:sz w:val="36"/>
          <w:szCs w:val="36"/>
          <w:lang w:val="es-CL"/>
        </w:rPr>
        <w:t>y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ABA0AB3" w14:textId="77777777" w:rsidR="00B75723" w:rsidRDefault="00FA518B">
      <w:pPr>
        <w:tabs>
          <w:tab w:val="left" w:pos="864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53"/>
          <w:w w:val="75"/>
          <w:sz w:val="36"/>
          <w:szCs w:val="36"/>
          <w:lang w:val="es-CL"/>
        </w:rPr>
        <w:t>T</w:t>
      </w:r>
      <w:r>
        <w:rPr>
          <w:w w:val="101"/>
          <w:sz w:val="36"/>
          <w:szCs w:val="36"/>
          <w:lang w:val="es-CL"/>
        </w:rPr>
        <w:t>o</w:t>
      </w:r>
      <w:r>
        <w:rPr>
          <w:spacing w:val="-10"/>
          <w:w w:val="92"/>
          <w:sz w:val="36"/>
          <w:szCs w:val="36"/>
          <w:lang w:val="es-CL"/>
        </w:rPr>
        <w:t>n</w:t>
      </w:r>
      <w:r>
        <w:rPr>
          <w:spacing w:val="-90"/>
          <w:w w:val="83"/>
          <w:sz w:val="36"/>
          <w:szCs w:val="36"/>
          <w:lang w:val="es-CL"/>
        </w:rPr>
        <w:t>y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E395C47" w14:textId="77777777" w:rsidR="00B75723" w:rsidRDefault="00B75723">
      <w:pPr>
        <w:spacing w:line="200" w:lineRule="exact"/>
        <w:rPr>
          <w:lang w:val="es-CL"/>
        </w:rPr>
      </w:pPr>
    </w:p>
    <w:p w14:paraId="0995F553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58F12959" w14:textId="77777777" w:rsidR="00B75723" w:rsidRDefault="00B75723">
      <w:pPr>
        <w:spacing w:line="380" w:lineRule="exact"/>
        <w:ind w:left="2899" w:right="2618"/>
        <w:jc w:val="center"/>
        <w:rPr>
          <w:sz w:val="36"/>
          <w:szCs w:val="36"/>
          <w:lang w:val="es-CL"/>
        </w:rPr>
      </w:pPr>
    </w:p>
    <w:p w14:paraId="36CC1E03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4FA83B65" w14:textId="77777777" w:rsidR="00B75723" w:rsidRDefault="00FA518B">
      <w:pPr>
        <w:spacing w:before="51" w:line="840" w:lineRule="exact"/>
        <w:ind w:left="3156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1"/>
          <w:position w:val="-1"/>
          <w:sz w:val="80"/>
          <w:szCs w:val="80"/>
          <w:lang w:val="es-CL"/>
        </w:rPr>
        <w:t>r</w:t>
      </w:r>
      <w:r>
        <w:rPr>
          <w:position w:val="-1"/>
          <w:sz w:val="80"/>
          <w:szCs w:val="80"/>
          <w:lang w:val="es-CL"/>
        </w:rPr>
        <w:t>ana</w:t>
      </w:r>
      <w:r>
        <w:rPr>
          <w:spacing w:val="-67"/>
          <w:position w:val="-1"/>
          <w:sz w:val="80"/>
          <w:szCs w:val="80"/>
          <w:lang w:val="es-CL"/>
        </w:rPr>
        <w:t xml:space="preserve"> </w:t>
      </w:r>
      <w:r>
        <w:rPr>
          <w:w w:val="86"/>
          <w:position w:val="-1"/>
          <w:sz w:val="80"/>
          <w:szCs w:val="80"/>
          <w:lang w:val="es-CL"/>
        </w:rPr>
        <w:t>Ju</w:t>
      </w:r>
      <w:r>
        <w:rPr>
          <w:w w:val="89"/>
          <w:position w:val="-1"/>
          <w:sz w:val="80"/>
          <w:szCs w:val="80"/>
          <w:lang w:val="es-CL"/>
        </w:rPr>
        <w:t>ana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03FB7786" w14:textId="77777777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6124FD62" w14:textId="77777777" w:rsidR="00B75723" w:rsidRDefault="00B75723">
      <w:pPr>
        <w:spacing w:line="200" w:lineRule="exact"/>
        <w:rPr>
          <w:lang w:val="es-CL"/>
        </w:rPr>
      </w:pPr>
    </w:p>
    <w:p w14:paraId="63199129" w14:textId="77777777" w:rsidR="00B75723" w:rsidRDefault="00B75723">
      <w:pPr>
        <w:spacing w:line="200" w:lineRule="exact"/>
        <w:rPr>
          <w:lang w:val="es-CL"/>
        </w:rPr>
      </w:pPr>
    </w:p>
    <w:p w14:paraId="66E2B5B2" w14:textId="77777777" w:rsidR="00B75723" w:rsidRDefault="00B75723">
      <w:pPr>
        <w:spacing w:line="200" w:lineRule="exact"/>
        <w:rPr>
          <w:lang w:val="es-CL"/>
        </w:rPr>
      </w:pPr>
    </w:p>
    <w:p w14:paraId="22616BC5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13" behindDoc="0" locked="0" layoutInCell="1" allowOverlap="1" wp14:anchorId="55DA4A8B" wp14:editId="326A9DD3">
            <wp:simplePos x="0" y="0"/>
            <wp:positionH relativeFrom="margin">
              <wp:posOffset>784225</wp:posOffset>
            </wp:positionH>
            <wp:positionV relativeFrom="paragraph">
              <wp:posOffset>16510</wp:posOffset>
            </wp:positionV>
            <wp:extent cx="2238375" cy="2447925"/>
            <wp:effectExtent l="0" t="0" r="0" b="0"/>
            <wp:wrapTight wrapText="bothSides">
              <wp:wrapPolygon edited="0">
                <wp:start x="-195" y="0"/>
                <wp:lineTo x="-195" y="21205"/>
                <wp:lineTo x="21368" y="21205"/>
                <wp:lineTo x="21368" y="0"/>
                <wp:lineTo x="-195" y="0"/>
              </wp:wrapPolygon>
            </wp:wrapTight>
            <wp:docPr id="10" name="Imagen 38" descr="Dibujos Para Colorear Ranas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38" descr="Dibujos Para Colorear Ranas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032F2" w14:textId="77777777" w:rsidR="00B75723" w:rsidRDefault="00B75723">
      <w:pPr>
        <w:spacing w:line="200" w:lineRule="exact"/>
        <w:rPr>
          <w:lang w:val="es-CL"/>
        </w:rPr>
      </w:pPr>
    </w:p>
    <w:p w14:paraId="015F213E" w14:textId="77777777" w:rsidR="00B75723" w:rsidRDefault="00B75723">
      <w:pPr>
        <w:spacing w:line="200" w:lineRule="exact"/>
        <w:rPr>
          <w:lang w:val="es-CL"/>
        </w:rPr>
      </w:pPr>
    </w:p>
    <w:p w14:paraId="398B0B42" w14:textId="77777777" w:rsidR="00B75723" w:rsidRDefault="00B75723">
      <w:pPr>
        <w:spacing w:line="200" w:lineRule="exact"/>
        <w:rPr>
          <w:lang w:val="es-CL"/>
        </w:rPr>
      </w:pPr>
    </w:p>
    <w:p w14:paraId="263BC49C" w14:textId="77777777" w:rsidR="00B75723" w:rsidRDefault="00B75723">
      <w:pPr>
        <w:spacing w:line="200" w:lineRule="exact"/>
        <w:rPr>
          <w:lang w:val="es-CL"/>
        </w:rPr>
      </w:pPr>
    </w:p>
    <w:p w14:paraId="5DF26D9C" w14:textId="77777777" w:rsidR="00B75723" w:rsidRDefault="00B75723">
      <w:pPr>
        <w:spacing w:line="200" w:lineRule="exact"/>
        <w:rPr>
          <w:lang w:val="es-CL"/>
        </w:rPr>
      </w:pPr>
    </w:p>
    <w:p w14:paraId="3863EAD0" w14:textId="77777777" w:rsidR="00B75723" w:rsidRDefault="00B75723">
      <w:pPr>
        <w:spacing w:line="200" w:lineRule="exact"/>
        <w:rPr>
          <w:lang w:val="es-CL"/>
        </w:rPr>
      </w:pPr>
    </w:p>
    <w:p w14:paraId="6C34120A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14" behindDoc="0" locked="0" layoutInCell="1" allowOverlap="1" wp14:anchorId="3F356DA3" wp14:editId="7FBBD2B7">
            <wp:simplePos x="0" y="0"/>
            <wp:positionH relativeFrom="margin">
              <wp:posOffset>3298825</wp:posOffset>
            </wp:positionH>
            <wp:positionV relativeFrom="paragraph">
              <wp:posOffset>66040</wp:posOffset>
            </wp:positionV>
            <wp:extent cx="2684780" cy="1348740"/>
            <wp:effectExtent l="0" t="0" r="0" b="0"/>
            <wp:wrapTight wrapText="bothSides">
              <wp:wrapPolygon edited="0">
                <wp:start x="-143" y="0"/>
                <wp:lineTo x="-143" y="21203"/>
                <wp:lineTo x="21443" y="21203"/>
                <wp:lineTo x="21443" y="0"/>
                <wp:lineTo x="-143" y="0"/>
              </wp:wrapPolygon>
            </wp:wrapTight>
            <wp:docPr id="1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4F9BA" w14:textId="77777777" w:rsidR="00B75723" w:rsidRDefault="00B75723">
      <w:pPr>
        <w:spacing w:line="200" w:lineRule="exact"/>
        <w:rPr>
          <w:lang w:val="es-CL"/>
        </w:rPr>
      </w:pPr>
    </w:p>
    <w:p w14:paraId="680D2438" w14:textId="77777777" w:rsidR="00B75723" w:rsidRDefault="00B75723">
      <w:pPr>
        <w:spacing w:line="200" w:lineRule="exact"/>
        <w:rPr>
          <w:lang w:val="es-CL"/>
        </w:rPr>
      </w:pPr>
    </w:p>
    <w:p w14:paraId="5B335567" w14:textId="77777777" w:rsidR="00B75723" w:rsidRDefault="00B75723">
      <w:pPr>
        <w:spacing w:line="200" w:lineRule="exact"/>
        <w:rPr>
          <w:lang w:val="es-CL"/>
        </w:rPr>
      </w:pPr>
    </w:p>
    <w:p w14:paraId="5B60412F" w14:textId="77777777" w:rsidR="00B75723" w:rsidRDefault="00B75723">
      <w:pPr>
        <w:spacing w:line="200" w:lineRule="exact"/>
        <w:rPr>
          <w:lang w:val="es-CL"/>
        </w:rPr>
      </w:pPr>
    </w:p>
    <w:p w14:paraId="16B19014" w14:textId="77777777" w:rsidR="00B75723" w:rsidRDefault="00B75723">
      <w:pPr>
        <w:spacing w:line="200" w:lineRule="exact"/>
        <w:rPr>
          <w:lang w:val="es-CL"/>
        </w:rPr>
      </w:pPr>
    </w:p>
    <w:p w14:paraId="34F1073D" w14:textId="77777777" w:rsidR="00B75723" w:rsidRDefault="00B75723">
      <w:pPr>
        <w:spacing w:line="200" w:lineRule="exact"/>
        <w:rPr>
          <w:lang w:val="es-CL"/>
        </w:rPr>
      </w:pPr>
    </w:p>
    <w:p w14:paraId="1DAF7CF0" w14:textId="77777777" w:rsidR="00B75723" w:rsidRDefault="00B75723">
      <w:pPr>
        <w:spacing w:line="200" w:lineRule="exact"/>
        <w:rPr>
          <w:lang w:val="es-CL"/>
        </w:rPr>
      </w:pPr>
    </w:p>
    <w:p w14:paraId="7058CB7E" w14:textId="77777777" w:rsidR="00B75723" w:rsidRDefault="00B75723">
      <w:pPr>
        <w:spacing w:line="200" w:lineRule="exact"/>
        <w:rPr>
          <w:lang w:val="es-CL"/>
        </w:rPr>
      </w:pPr>
    </w:p>
    <w:p w14:paraId="1983857B" w14:textId="77777777" w:rsidR="00B75723" w:rsidRDefault="00B75723">
      <w:pPr>
        <w:spacing w:line="200" w:lineRule="exact"/>
        <w:rPr>
          <w:lang w:val="es-CL"/>
        </w:rPr>
      </w:pPr>
    </w:p>
    <w:p w14:paraId="65A477F4" w14:textId="77777777" w:rsidR="00B75723" w:rsidRDefault="00B75723">
      <w:pPr>
        <w:spacing w:line="200" w:lineRule="exact"/>
        <w:rPr>
          <w:lang w:val="es-CL"/>
        </w:rPr>
      </w:pPr>
    </w:p>
    <w:p w14:paraId="719AB549" w14:textId="77777777" w:rsidR="00B75723" w:rsidRDefault="00B75723">
      <w:pPr>
        <w:sectPr w:rsidR="00B75723"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5729B611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763A9073" w14:textId="77777777" w:rsidR="00B75723" w:rsidRDefault="00B75723">
      <w:pPr>
        <w:spacing w:line="200" w:lineRule="exact"/>
        <w:rPr>
          <w:lang w:val="es-CL"/>
        </w:rPr>
      </w:pPr>
    </w:p>
    <w:p w14:paraId="3FC489A8" w14:textId="77777777" w:rsidR="00B75723" w:rsidRDefault="00B75723">
      <w:pPr>
        <w:spacing w:line="200" w:lineRule="exact"/>
        <w:rPr>
          <w:lang w:val="es-CL"/>
        </w:rPr>
      </w:pPr>
    </w:p>
    <w:p w14:paraId="71E1D1DD" w14:textId="77777777" w:rsidR="00B75723" w:rsidRDefault="00B75723">
      <w:pPr>
        <w:spacing w:line="200" w:lineRule="exact"/>
        <w:rPr>
          <w:lang w:val="es-CL"/>
        </w:rPr>
      </w:pPr>
    </w:p>
    <w:p w14:paraId="7F3CF155" w14:textId="77777777" w:rsidR="00B75723" w:rsidRDefault="00B75723">
      <w:pPr>
        <w:spacing w:line="200" w:lineRule="exact"/>
        <w:rPr>
          <w:lang w:val="es-CL"/>
        </w:rPr>
      </w:pPr>
    </w:p>
    <w:p w14:paraId="6003595D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7B883EFD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34E579EE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6283696A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666FEC0F" w14:textId="77777777" w:rsidR="00B75723" w:rsidRDefault="00B75723">
      <w:pPr>
        <w:spacing w:line="200" w:lineRule="exact"/>
        <w:rPr>
          <w:lang w:val="es-CL"/>
        </w:rPr>
      </w:pPr>
    </w:p>
    <w:p w14:paraId="6EBFF282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54C7571E" w14:textId="77777777" w:rsidR="00B75723" w:rsidRDefault="00FA518B">
      <w:pPr>
        <w:spacing w:before="29" w:line="247" w:lineRule="auto"/>
        <w:ind w:left="244" w:right="5259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6"/>
          <w:sz w:val="48"/>
          <w:szCs w:val="48"/>
          <w:lang w:val="es-CL"/>
        </w:rPr>
        <w:t>r</w:t>
      </w:r>
      <w:r>
        <w:rPr>
          <w:spacing w:val="-15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na</w:t>
      </w:r>
      <w:r>
        <w:rPr>
          <w:spacing w:val="112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"/>
          <w:w w:val="136"/>
          <w:sz w:val="48"/>
          <w:szCs w:val="48"/>
          <w:lang w:val="es-CL"/>
        </w:rPr>
        <w:t>J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w w:val="136"/>
          <w:sz w:val="48"/>
          <w:szCs w:val="48"/>
          <w:lang w:val="es-CL"/>
        </w:rPr>
        <w:t>J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w w:val="81"/>
          <w:sz w:val="48"/>
          <w:szCs w:val="48"/>
          <w:lang w:val="es-CL"/>
        </w:rPr>
        <w:t>l</w:t>
      </w:r>
      <w:r>
        <w:rPr>
          <w:spacing w:val="-17"/>
          <w:w w:val="81"/>
          <w:sz w:val="48"/>
          <w:szCs w:val="48"/>
          <w:lang w:val="es-CL"/>
        </w:rPr>
        <w:t>t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w w:val="92"/>
          <w:sz w:val="48"/>
          <w:szCs w:val="48"/>
          <w:lang w:val="es-CL"/>
        </w:rPr>
        <w:t>n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1"/>
          <w:w w:val="81"/>
          <w:sz w:val="48"/>
          <w:szCs w:val="48"/>
          <w:lang w:val="es-CL"/>
        </w:rPr>
        <w:t>E</w:t>
      </w:r>
      <w:r>
        <w:rPr>
          <w:spacing w:val="-15"/>
          <w:w w:val="81"/>
          <w:sz w:val="48"/>
          <w:szCs w:val="48"/>
          <w:lang w:val="es-CL"/>
        </w:rPr>
        <w:t>l</w:t>
      </w:r>
      <w:r>
        <w:rPr>
          <w:spacing w:val="-13"/>
          <w:w w:val="54"/>
          <w:sz w:val="48"/>
          <w:szCs w:val="48"/>
          <w:lang w:val="es-CL"/>
        </w:rPr>
        <w:t>l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35"/>
          <w:w w:val="82"/>
          <w:sz w:val="48"/>
          <w:szCs w:val="48"/>
          <w:lang w:val="es-CL"/>
        </w:rPr>
        <w:t>v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11"/>
          <w:w w:val="101"/>
          <w:sz w:val="48"/>
          <w:szCs w:val="48"/>
          <w:lang w:val="es-CL"/>
        </w:rPr>
        <w:t>d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>.</w:t>
      </w:r>
    </w:p>
    <w:p w14:paraId="7E65F755" w14:textId="77777777" w:rsidR="00B75723" w:rsidRDefault="00FA518B">
      <w:pPr>
        <w:spacing w:before="5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1"/>
          <w:w w:val="136"/>
          <w:sz w:val="48"/>
          <w:szCs w:val="48"/>
          <w:lang w:val="es-CL"/>
        </w:rPr>
        <w:t>J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1"/>
          <w:w w:val="111"/>
          <w:sz w:val="48"/>
          <w:szCs w:val="48"/>
          <w:lang w:val="es-CL"/>
        </w:rPr>
        <w:t>a</w:t>
      </w:r>
      <w:r>
        <w:rPr>
          <w:spacing w:val="10"/>
          <w:w w:val="111"/>
          <w:sz w:val="48"/>
          <w:szCs w:val="48"/>
          <w:lang w:val="es-CL"/>
        </w:rPr>
        <w:t>t</w:t>
      </w:r>
      <w:r>
        <w:rPr>
          <w:spacing w:val="-18"/>
          <w:w w:val="111"/>
          <w:sz w:val="48"/>
          <w:szCs w:val="48"/>
          <w:lang w:val="es-CL"/>
        </w:rPr>
        <w:t>r</w:t>
      </w:r>
      <w:r>
        <w:rPr>
          <w:spacing w:val="-16"/>
          <w:w w:val="111"/>
          <w:sz w:val="48"/>
          <w:szCs w:val="48"/>
          <w:lang w:val="es-CL"/>
        </w:rPr>
        <w:t>a</w:t>
      </w:r>
      <w:r>
        <w:rPr>
          <w:spacing w:val="1"/>
          <w:w w:val="111"/>
          <w:sz w:val="48"/>
          <w:szCs w:val="48"/>
          <w:lang w:val="es-CL"/>
        </w:rPr>
        <w:t>p</w:t>
      </w:r>
      <w:r>
        <w:rPr>
          <w:spacing w:val="-16"/>
          <w:w w:val="111"/>
          <w:sz w:val="48"/>
          <w:szCs w:val="48"/>
          <w:lang w:val="es-CL"/>
        </w:rPr>
        <w:t>a</w:t>
      </w:r>
      <w:r>
        <w:rPr>
          <w:w w:val="111"/>
          <w:sz w:val="48"/>
          <w:szCs w:val="48"/>
          <w:lang w:val="es-CL"/>
        </w:rPr>
        <w:t>r</w:t>
      </w:r>
      <w:r>
        <w:rPr>
          <w:spacing w:val="45"/>
          <w:w w:val="111"/>
          <w:sz w:val="48"/>
          <w:szCs w:val="48"/>
          <w:lang w:val="es-CL"/>
        </w:rPr>
        <w:t xml:space="preserve"> </w:t>
      </w:r>
      <w:r>
        <w:rPr>
          <w:spacing w:val="-1"/>
          <w:w w:val="89"/>
          <w:sz w:val="48"/>
          <w:szCs w:val="48"/>
          <w:lang w:val="es-CL"/>
        </w:rPr>
        <w:t>m</w:t>
      </w:r>
      <w:r>
        <w:rPr>
          <w:w w:val="101"/>
          <w:sz w:val="48"/>
          <w:szCs w:val="48"/>
          <w:lang w:val="es-CL"/>
        </w:rPr>
        <w:t>o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1"/>
          <w:w w:val="97"/>
          <w:sz w:val="48"/>
          <w:szCs w:val="48"/>
          <w:lang w:val="es-CL"/>
        </w:rPr>
        <w:t>a</w:t>
      </w:r>
      <w:r>
        <w:rPr>
          <w:w w:val="9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28CE6520" w14:textId="77777777" w:rsidR="00B75723" w:rsidRDefault="00B75723">
      <w:pPr>
        <w:spacing w:before="17" w:line="200" w:lineRule="exact"/>
        <w:rPr>
          <w:lang w:val="es-CL"/>
        </w:rPr>
      </w:pPr>
    </w:p>
    <w:p w14:paraId="110A502C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53B26FC4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7F768C7D" w14:textId="77777777" w:rsidR="00B75723" w:rsidRDefault="00B75723">
      <w:pPr>
        <w:spacing w:line="200" w:lineRule="exact"/>
        <w:rPr>
          <w:lang w:val="es-CL"/>
        </w:rPr>
      </w:pPr>
    </w:p>
    <w:p w14:paraId="01F892E5" w14:textId="77777777" w:rsidR="00B75723" w:rsidRDefault="00FA518B">
      <w:pPr>
        <w:tabs>
          <w:tab w:val="left" w:pos="804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9"/>
          <w:w w:val="92"/>
          <w:sz w:val="36"/>
          <w:szCs w:val="36"/>
          <w:lang w:val="es-CL"/>
        </w:rPr>
        <w:t>u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8281BDB" w14:textId="77777777" w:rsidR="00B75723" w:rsidRDefault="00FA518B">
      <w:pPr>
        <w:tabs>
          <w:tab w:val="left" w:pos="906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9"/>
          <w:w w:val="92"/>
          <w:sz w:val="36"/>
          <w:szCs w:val="36"/>
          <w:lang w:val="es-CL"/>
        </w:rPr>
        <w:t>u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5C17108" w14:textId="77777777" w:rsidR="00B75723" w:rsidRDefault="00FA518B">
      <w:pPr>
        <w:tabs>
          <w:tab w:val="left" w:pos="808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9"/>
          <w:w w:val="92"/>
          <w:sz w:val="36"/>
          <w:szCs w:val="36"/>
          <w:lang w:val="es-CL"/>
        </w:rPr>
        <w:t>u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91A33E6" w14:textId="77777777" w:rsidR="00B75723" w:rsidRDefault="00FA518B">
      <w:pPr>
        <w:tabs>
          <w:tab w:val="left" w:pos="892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9"/>
          <w:w w:val="92"/>
          <w:sz w:val="36"/>
          <w:szCs w:val="36"/>
          <w:lang w:val="es-CL"/>
        </w:rPr>
        <w:t>u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D45B8ED" w14:textId="77777777" w:rsidR="00B75723" w:rsidRDefault="00B75723">
      <w:pPr>
        <w:spacing w:line="200" w:lineRule="exact"/>
        <w:rPr>
          <w:lang w:val="es-CL"/>
        </w:rPr>
      </w:pPr>
    </w:p>
    <w:p w14:paraId="16D422AF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63434B18" w14:textId="77777777" w:rsidR="00B75723" w:rsidRDefault="00B75723">
      <w:pPr>
        <w:spacing w:line="380" w:lineRule="exact"/>
        <w:ind w:left="2899" w:right="2618"/>
        <w:rPr>
          <w:sz w:val="36"/>
          <w:szCs w:val="36"/>
          <w:lang w:val="es-CL"/>
        </w:rPr>
      </w:pPr>
    </w:p>
    <w:p w14:paraId="27A4C86A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77A9452C" w14:textId="77777777" w:rsidR="00B75723" w:rsidRDefault="00FA518B">
      <w:pPr>
        <w:spacing w:before="41" w:line="840" w:lineRule="exact"/>
        <w:ind w:left="2774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1"/>
          <w:position w:val="-1"/>
          <w:sz w:val="80"/>
          <w:szCs w:val="80"/>
          <w:lang w:val="es-CL"/>
        </w:rPr>
        <w:t>r</w:t>
      </w:r>
      <w:r>
        <w:rPr>
          <w:spacing w:val="-58"/>
          <w:position w:val="-1"/>
          <w:sz w:val="80"/>
          <w:szCs w:val="80"/>
          <w:lang w:val="es-CL"/>
        </w:rPr>
        <w:t>a</w:t>
      </w:r>
      <w:r>
        <w:rPr>
          <w:position w:val="-1"/>
          <w:sz w:val="80"/>
          <w:szCs w:val="80"/>
          <w:lang w:val="es-CL"/>
        </w:rPr>
        <w:t>t</w:t>
      </w:r>
      <w:r>
        <w:rPr>
          <w:spacing w:val="1"/>
          <w:position w:val="-1"/>
          <w:sz w:val="80"/>
          <w:szCs w:val="80"/>
          <w:lang w:val="es-CL"/>
        </w:rPr>
        <w:t>ó</w:t>
      </w:r>
      <w:r>
        <w:rPr>
          <w:position w:val="-1"/>
          <w:sz w:val="80"/>
          <w:szCs w:val="80"/>
          <w:lang w:val="es-CL"/>
        </w:rPr>
        <w:t>n</w:t>
      </w:r>
      <w:r>
        <w:rPr>
          <w:spacing w:val="-38"/>
          <w:position w:val="-1"/>
          <w:sz w:val="80"/>
          <w:szCs w:val="80"/>
          <w:lang w:val="es-CL"/>
        </w:rPr>
        <w:t xml:space="preserve"> </w:t>
      </w:r>
      <w:r>
        <w:rPr>
          <w:w w:val="55"/>
          <w:position w:val="-1"/>
          <w:sz w:val="80"/>
          <w:szCs w:val="80"/>
          <w:lang w:val="es-CL"/>
        </w:rPr>
        <w:t>J</w:t>
      </w:r>
      <w:r>
        <w:rPr>
          <w:spacing w:val="-34"/>
          <w:w w:val="90"/>
          <w:position w:val="-1"/>
          <w:sz w:val="80"/>
          <w:szCs w:val="80"/>
          <w:lang w:val="es-CL"/>
        </w:rPr>
        <w:t>a</w:t>
      </w:r>
      <w:r>
        <w:rPr>
          <w:spacing w:val="-1"/>
          <w:w w:val="89"/>
          <w:position w:val="-1"/>
          <w:sz w:val="80"/>
          <w:szCs w:val="80"/>
          <w:lang w:val="es-CL"/>
        </w:rPr>
        <w:t>c</w:t>
      </w:r>
      <w:r>
        <w:rPr>
          <w:spacing w:val="-1"/>
          <w:w w:val="65"/>
          <w:position w:val="-1"/>
          <w:sz w:val="80"/>
          <w:szCs w:val="80"/>
          <w:lang w:val="es-CL"/>
        </w:rPr>
        <w:t>i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spacing w:val="-33"/>
          <w:w w:val="126"/>
          <w:position w:val="-1"/>
          <w:sz w:val="80"/>
          <w:szCs w:val="80"/>
          <w:lang w:val="es-CL"/>
        </w:rPr>
        <w:t>t</w:t>
      </w:r>
      <w:r>
        <w:rPr>
          <w:w w:val="84"/>
          <w:position w:val="-1"/>
          <w:sz w:val="80"/>
          <w:szCs w:val="80"/>
          <w:lang w:val="es-CL"/>
        </w:rPr>
        <w:t>o</w:t>
      </w:r>
      <w:r>
        <w:rPr>
          <w:position w:val="-1"/>
          <w:sz w:val="80"/>
          <w:szCs w:val="80"/>
          <w:lang w:val="es-CL"/>
        </w:rPr>
        <w:t>”</w:t>
      </w:r>
    </w:p>
    <w:p w14:paraId="33CFB1CE" w14:textId="77777777" w:rsidR="00B75723" w:rsidRDefault="00B75723">
      <w:pPr>
        <w:spacing w:before="1" w:line="120" w:lineRule="exact"/>
        <w:rPr>
          <w:sz w:val="12"/>
          <w:szCs w:val="12"/>
          <w:lang w:val="es-CL"/>
        </w:rPr>
      </w:pPr>
    </w:p>
    <w:p w14:paraId="41E4F963" w14:textId="77777777" w:rsidR="00B75723" w:rsidRDefault="00B75723">
      <w:pPr>
        <w:spacing w:line="200" w:lineRule="exact"/>
        <w:rPr>
          <w:lang w:val="es-CL"/>
        </w:rPr>
      </w:pPr>
    </w:p>
    <w:p w14:paraId="084024BC" w14:textId="77777777" w:rsidR="00B75723" w:rsidRDefault="00B75723">
      <w:pPr>
        <w:spacing w:line="200" w:lineRule="exact"/>
        <w:rPr>
          <w:lang w:val="es-CL"/>
        </w:rPr>
      </w:pPr>
    </w:p>
    <w:p w14:paraId="1FCDE4A4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15" behindDoc="0" locked="0" layoutInCell="1" allowOverlap="1" wp14:anchorId="638FA1C7" wp14:editId="183E2D55">
            <wp:simplePos x="0" y="0"/>
            <wp:positionH relativeFrom="page">
              <wp:posOffset>1628775</wp:posOffset>
            </wp:positionH>
            <wp:positionV relativeFrom="paragraph">
              <wp:posOffset>8255</wp:posOffset>
            </wp:positionV>
            <wp:extent cx="4467225" cy="2438400"/>
            <wp:effectExtent l="0" t="0" r="0" b="0"/>
            <wp:wrapTight wrapText="bothSides">
              <wp:wrapPolygon edited="0">
                <wp:start x="-33" y="0"/>
                <wp:lineTo x="-33" y="21391"/>
                <wp:lineTo x="21542" y="21391"/>
                <wp:lineTo x="21542" y="0"/>
                <wp:lineTo x="-33" y="0"/>
              </wp:wrapPolygon>
            </wp:wrapTight>
            <wp:docPr id="12" name="Imagen 9" descr="El Rincón de las Melli: DIBUJO: Ratón comiendo qu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9" descr="El Rincón de las Melli: DIBUJO: Ratón comiendo ques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91EBA" w14:textId="77777777" w:rsidR="00B75723" w:rsidRDefault="00B75723">
      <w:pPr>
        <w:spacing w:line="200" w:lineRule="exact"/>
        <w:rPr>
          <w:lang w:val="es-CL"/>
        </w:rPr>
      </w:pPr>
    </w:p>
    <w:p w14:paraId="16AC936C" w14:textId="77777777" w:rsidR="00B75723" w:rsidRDefault="00B75723">
      <w:pPr>
        <w:spacing w:line="200" w:lineRule="exact"/>
        <w:rPr>
          <w:lang w:val="es-CL"/>
        </w:rPr>
      </w:pPr>
    </w:p>
    <w:p w14:paraId="75A06581" w14:textId="77777777" w:rsidR="00B75723" w:rsidRDefault="00B75723">
      <w:pPr>
        <w:spacing w:line="200" w:lineRule="exact"/>
        <w:rPr>
          <w:lang w:val="es-CL"/>
        </w:rPr>
      </w:pPr>
    </w:p>
    <w:p w14:paraId="25630CD0" w14:textId="77777777" w:rsidR="00B75723" w:rsidRDefault="00B75723">
      <w:pPr>
        <w:spacing w:line="200" w:lineRule="exact"/>
        <w:rPr>
          <w:lang w:val="es-CL"/>
        </w:rPr>
      </w:pPr>
    </w:p>
    <w:p w14:paraId="63EF4048" w14:textId="77777777" w:rsidR="00B75723" w:rsidRDefault="00B75723">
      <w:pPr>
        <w:spacing w:line="200" w:lineRule="exact"/>
        <w:rPr>
          <w:lang w:val="es-CL"/>
        </w:rPr>
      </w:pPr>
    </w:p>
    <w:p w14:paraId="6C81F740" w14:textId="77777777" w:rsidR="00B75723" w:rsidRDefault="00B75723">
      <w:pPr>
        <w:spacing w:line="200" w:lineRule="exact"/>
        <w:rPr>
          <w:lang w:val="es-CL"/>
        </w:rPr>
      </w:pPr>
    </w:p>
    <w:p w14:paraId="50F73E12" w14:textId="77777777" w:rsidR="00B75723" w:rsidRDefault="00B75723">
      <w:pPr>
        <w:spacing w:line="200" w:lineRule="exact"/>
        <w:rPr>
          <w:lang w:val="es-CL"/>
        </w:rPr>
      </w:pPr>
    </w:p>
    <w:p w14:paraId="38152111" w14:textId="77777777" w:rsidR="00B75723" w:rsidRDefault="00B75723">
      <w:pPr>
        <w:spacing w:line="200" w:lineRule="exact"/>
        <w:rPr>
          <w:lang w:val="es-CL"/>
        </w:rPr>
      </w:pPr>
    </w:p>
    <w:p w14:paraId="1DA24B91" w14:textId="77777777" w:rsidR="00B75723" w:rsidRDefault="00B75723">
      <w:pPr>
        <w:spacing w:line="200" w:lineRule="exact"/>
        <w:rPr>
          <w:lang w:val="es-CL"/>
        </w:rPr>
      </w:pPr>
    </w:p>
    <w:p w14:paraId="7639AA9A" w14:textId="77777777" w:rsidR="00B75723" w:rsidRDefault="00B75723">
      <w:pPr>
        <w:spacing w:line="200" w:lineRule="exact"/>
        <w:rPr>
          <w:lang w:val="es-CL"/>
        </w:rPr>
      </w:pPr>
    </w:p>
    <w:p w14:paraId="1D52C73D" w14:textId="77777777" w:rsidR="00B75723" w:rsidRDefault="00B75723">
      <w:pPr>
        <w:spacing w:line="200" w:lineRule="exact"/>
        <w:rPr>
          <w:lang w:val="es-CL"/>
        </w:rPr>
      </w:pPr>
    </w:p>
    <w:p w14:paraId="0BB23B37" w14:textId="77777777" w:rsidR="00B75723" w:rsidRDefault="00B75723">
      <w:pPr>
        <w:spacing w:line="200" w:lineRule="exact"/>
        <w:rPr>
          <w:lang w:val="es-CL"/>
        </w:rPr>
      </w:pPr>
    </w:p>
    <w:p w14:paraId="4F966E78" w14:textId="77777777" w:rsidR="00B75723" w:rsidRDefault="00B75723">
      <w:pPr>
        <w:spacing w:line="200" w:lineRule="exact"/>
        <w:rPr>
          <w:lang w:val="es-CL"/>
        </w:rPr>
      </w:pPr>
    </w:p>
    <w:p w14:paraId="5918C1FE" w14:textId="77777777" w:rsidR="00B75723" w:rsidRDefault="00B75723">
      <w:pPr>
        <w:spacing w:line="200" w:lineRule="exact"/>
        <w:rPr>
          <w:lang w:val="es-CL"/>
        </w:rPr>
      </w:pPr>
    </w:p>
    <w:p w14:paraId="25D7034B" w14:textId="77777777" w:rsidR="00B75723" w:rsidRDefault="00B75723">
      <w:pPr>
        <w:spacing w:line="200" w:lineRule="exact"/>
        <w:rPr>
          <w:lang w:val="es-CL"/>
        </w:rPr>
      </w:pPr>
    </w:p>
    <w:p w14:paraId="44A61BCD" w14:textId="77777777" w:rsidR="00B75723" w:rsidRDefault="00B75723">
      <w:pPr>
        <w:spacing w:line="200" w:lineRule="exact"/>
        <w:rPr>
          <w:lang w:val="es-CL"/>
        </w:rPr>
      </w:pPr>
    </w:p>
    <w:p w14:paraId="33857338" w14:textId="77777777" w:rsidR="00B75723" w:rsidRDefault="00B75723">
      <w:pPr>
        <w:spacing w:line="200" w:lineRule="exact"/>
        <w:rPr>
          <w:lang w:val="es-CL"/>
        </w:rPr>
      </w:pPr>
    </w:p>
    <w:p w14:paraId="21A20CD4" w14:textId="77777777" w:rsidR="00B75723" w:rsidRDefault="00B75723">
      <w:pPr>
        <w:spacing w:line="200" w:lineRule="exact"/>
        <w:rPr>
          <w:lang w:val="es-CL"/>
        </w:rPr>
      </w:pPr>
    </w:p>
    <w:p w14:paraId="60D2E08E" w14:textId="77777777" w:rsidR="00B75723" w:rsidRDefault="00B75723">
      <w:pPr>
        <w:sectPr w:rsidR="00B75723">
          <w:pgSz w:w="12240" w:h="15840"/>
          <w:pgMar w:top="82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14FD82A0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5C890233" w14:textId="77777777" w:rsidR="00B75723" w:rsidRDefault="00B75723">
      <w:pPr>
        <w:spacing w:line="200" w:lineRule="exact"/>
        <w:rPr>
          <w:lang w:val="es-CL"/>
        </w:rPr>
      </w:pPr>
    </w:p>
    <w:p w14:paraId="0F2642B6" w14:textId="77777777" w:rsidR="00B75723" w:rsidRDefault="00B75723">
      <w:pPr>
        <w:spacing w:line="200" w:lineRule="exact"/>
        <w:rPr>
          <w:lang w:val="es-CL"/>
        </w:rPr>
      </w:pPr>
    </w:p>
    <w:p w14:paraId="49D9EDF9" w14:textId="77777777" w:rsidR="00B75723" w:rsidRDefault="00B75723">
      <w:pPr>
        <w:spacing w:line="200" w:lineRule="exact"/>
        <w:rPr>
          <w:lang w:val="es-CL"/>
        </w:rPr>
      </w:pPr>
    </w:p>
    <w:p w14:paraId="488B4997" w14:textId="77777777" w:rsidR="00B75723" w:rsidRDefault="00B75723">
      <w:pPr>
        <w:spacing w:line="200" w:lineRule="exact"/>
        <w:rPr>
          <w:lang w:val="es-CL"/>
        </w:rPr>
      </w:pPr>
    </w:p>
    <w:p w14:paraId="2293016C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7CAA3E5C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2A273D1E" w14:textId="77777777" w:rsidR="00B75723" w:rsidRDefault="00B75723">
      <w:pPr>
        <w:sectPr w:rsidR="00B75723">
          <w:type w:val="continuous"/>
          <w:pgSz w:w="12240" w:h="15840"/>
          <w:pgMar w:top="820" w:right="1720" w:bottom="280" w:left="880" w:header="0" w:footer="0" w:gutter="0"/>
          <w:cols w:num="2" w:space="720" w:equalWidth="0">
            <w:col w:w="942" w:space="2002"/>
            <w:col w:w="6695"/>
          </w:cols>
          <w:formProt w:val="0"/>
          <w:docGrid w:linePitch="100" w:charSpace="8192"/>
        </w:sectPr>
      </w:pPr>
    </w:p>
    <w:p w14:paraId="3E607EBE" w14:textId="77777777" w:rsidR="00B75723" w:rsidRDefault="00FA518B">
      <w:pPr>
        <w:spacing w:before="4" w:line="140" w:lineRule="exact"/>
        <w:rPr>
          <w:sz w:val="15"/>
          <w:szCs w:val="15"/>
          <w:lang w:val="es-CL"/>
        </w:rPr>
      </w:pPr>
      <w:r>
        <w:rPr>
          <w:noProof/>
        </w:rPr>
        <w:drawing>
          <wp:inline distT="0" distB="0" distL="0" distR="0" wp14:anchorId="245DC7C8" wp14:editId="3CC61C72">
            <wp:extent cx="6121400" cy="4333240"/>
            <wp:effectExtent l="0" t="0" r="0" b="0"/>
            <wp:docPr id="13" name="Imagen 8" descr="El Rincón de las Melli: DIBUJO: Ratón comiendo qu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8" descr="El Rincón de las Melli: DIBUJO: Ratón comiendo ques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</w:t>
      </w:r>
    </w:p>
    <w:p w14:paraId="16EB0682" w14:textId="77777777" w:rsidR="00B75723" w:rsidRDefault="00B75723">
      <w:pPr>
        <w:spacing w:line="200" w:lineRule="exact"/>
        <w:rPr>
          <w:lang w:val="es-CL"/>
        </w:rPr>
      </w:pPr>
    </w:p>
    <w:p w14:paraId="516567A4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spacing w:val="-1"/>
          <w:w w:val="107"/>
          <w:sz w:val="48"/>
          <w:szCs w:val="48"/>
          <w:lang w:val="es-CL"/>
        </w:rPr>
        <w:t>t</w:t>
      </w:r>
      <w:r>
        <w:rPr>
          <w:spacing w:val="1"/>
          <w:sz w:val="48"/>
          <w:szCs w:val="48"/>
          <w:lang w:val="es-CL"/>
        </w:rPr>
        <w:t>ó</w:t>
      </w:r>
      <w:r>
        <w:rPr>
          <w:w w:val="92"/>
          <w:sz w:val="48"/>
          <w:szCs w:val="48"/>
          <w:lang w:val="es-CL"/>
        </w:rPr>
        <w:t>n</w:t>
      </w:r>
      <w:r>
        <w:rPr>
          <w:w w:val="87"/>
          <w:sz w:val="48"/>
          <w:szCs w:val="48"/>
          <w:lang w:val="es-CL"/>
        </w:rPr>
        <w:t>.</w:t>
      </w:r>
    </w:p>
    <w:p w14:paraId="3A45E42E" w14:textId="77777777" w:rsidR="00B75723" w:rsidRDefault="00FA518B">
      <w:pPr>
        <w:spacing w:before="29" w:line="252" w:lineRule="auto"/>
        <w:ind w:left="244" w:right="4367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6"/>
          <w:sz w:val="48"/>
          <w:szCs w:val="48"/>
          <w:lang w:val="es-CL"/>
        </w:rPr>
        <w:t>r</w:t>
      </w:r>
      <w:r>
        <w:rPr>
          <w:spacing w:val="1"/>
          <w:sz w:val="48"/>
          <w:szCs w:val="48"/>
          <w:lang w:val="es-CL"/>
        </w:rPr>
        <w:t>a</w:t>
      </w:r>
      <w:r>
        <w:rPr>
          <w:spacing w:val="-1"/>
          <w:sz w:val="48"/>
          <w:szCs w:val="48"/>
          <w:lang w:val="es-CL"/>
        </w:rPr>
        <w:t>t</w:t>
      </w:r>
      <w:r>
        <w:rPr>
          <w:spacing w:val="1"/>
          <w:sz w:val="48"/>
          <w:szCs w:val="48"/>
          <w:lang w:val="es-CL"/>
        </w:rPr>
        <w:t>ó</w:t>
      </w:r>
      <w:r>
        <w:rPr>
          <w:sz w:val="48"/>
          <w:szCs w:val="48"/>
          <w:lang w:val="es-CL"/>
        </w:rPr>
        <w:t>n</w:t>
      </w:r>
      <w:r>
        <w:rPr>
          <w:spacing w:val="90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"/>
          <w:w w:val="136"/>
          <w:sz w:val="48"/>
          <w:szCs w:val="48"/>
          <w:lang w:val="es-CL"/>
        </w:rPr>
        <w:t>J</w:t>
      </w:r>
      <w:r>
        <w:rPr>
          <w:spacing w:val="-10"/>
          <w:w w:val="114"/>
          <w:sz w:val="48"/>
          <w:szCs w:val="48"/>
          <w:lang w:val="es-CL"/>
        </w:rPr>
        <w:t>a</w:t>
      </w:r>
      <w:r>
        <w:rPr>
          <w:spacing w:val="1"/>
          <w:sz w:val="48"/>
          <w:szCs w:val="48"/>
          <w:lang w:val="es-CL"/>
        </w:rPr>
        <w:t>c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spacing w:val="-11"/>
          <w:w w:val="92"/>
          <w:sz w:val="48"/>
          <w:szCs w:val="48"/>
          <w:lang w:val="es-CL"/>
        </w:rPr>
        <w:t>n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1"/>
          <w:w w:val="124"/>
          <w:sz w:val="48"/>
          <w:szCs w:val="48"/>
          <w:lang w:val="es-CL"/>
        </w:rPr>
        <w:t>J</w:t>
      </w:r>
      <w:r>
        <w:rPr>
          <w:spacing w:val="-11"/>
          <w:w w:val="124"/>
          <w:sz w:val="48"/>
          <w:szCs w:val="48"/>
          <w:lang w:val="es-CL"/>
        </w:rPr>
        <w:t>a</w:t>
      </w:r>
      <w:r>
        <w:rPr>
          <w:spacing w:val="1"/>
          <w:sz w:val="48"/>
          <w:szCs w:val="48"/>
          <w:lang w:val="es-CL"/>
        </w:rPr>
        <w:t>c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spacing w:val="-11"/>
          <w:w w:val="92"/>
          <w:sz w:val="48"/>
          <w:szCs w:val="48"/>
          <w:lang w:val="es-CL"/>
        </w:rPr>
        <w:t>n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9"/>
          <w:w w:val="107"/>
          <w:sz w:val="48"/>
          <w:szCs w:val="48"/>
          <w:lang w:val="es-CL"/>
        </w:rPr>
        <w:t>t</w:t>
      </w:r>
      <w:r>
        <w:rPr>
          <w:spacing w:val="-15"/>
          <w:w w:val="116"/>
          <w:sz w:val="48"/>
          <w:szCs w:val="48"/>
          <w:lang w:val="es-CL"/>
        </w:rPr>
        <w:t>r</w:t>
      </w:r>
      <w:r>
        <w:rPr>
          <w:spacing w:val="-10"/>
          <w:w w:val="114"/>
          <w:sz w:val="48"/>
          <w:szCs w:val="48"/>
          <w:lang w:val="es-CL"/>
        </w:rPr>
        <w:t>a</w:t>
      </w:r>
      <w:r>
        <w:rPr>
          <w:spacing w:val="1"/>
          <w:w w:val="101"/>
          <w:sz w:val="48"/>
          <w:szCs w:val="48"/>
          <w:lang w:val="es-CL"/>
        </w:rPr>
        <w:t>g</w:t>
      </w:r>
      <w:r>
        <w:rPr>
          <w:spacing w:val="1"/>
          <w:w w:val="96"/>
          <w:sz w:val="48"/>
          <w:szCs w:val="48"/>
          <w:lang w:val="es-CL"/>
        </w:rPr>
        <w:t>ó</w:t>
      </w:r>
      <w:r>
        <w:rPr>
          <w:w w:val="96"/>
          <w:sz w:val="48"/>
          <w:szCs w:val="48"/>
          <w:lang w:val="es-CL"/>
        </w:rPr>
        <w:t>n</w:t>
      </w:r>
      <w:r>
        <w:rPr>
          <w:w w:val="87"/>
          <w:sz w:val="48"/>
          <w:szCs w:val="48"/>
          <w:lang w:val="es-CL"/>
        </w:rPr>
        <w:t>.</w:t>
      </w:r>
    </w:p>
    <w:p w14:paraId="264F9E3E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4"/>
          <w:w w:val="101"/>
          <w:sz w:val="48"/>
          <w:szCs w:val="48"/>
          <w:lang w:val="es-CL"/>
        </w:rPr>
        <w:t>g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w w:val="7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577668B8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1"/>
          <w:w w:val="136"/>
          <w:sz w:val="48"/>
          <w:szCs w:val="48"/>
          <w:lang w:val="es-CL"/>
        </w:rPr>
        <w:t>J</w:t>
      </w:r>
      <w:r>
        <w:rPr>
          <w:spacing w:val="-10"/>
          <w:w w:val="114"/>
          <w:sz w:val="48"/>
          <w:szCs w:val="48"/>
          <w:lang w:val="es-CL"/>
        </w:rPr>
        <w:t>a</w:t>
      </w:r>
      <w:r>
        <w:rPr>
          <w:spacing w:val="1"/>
          <w:sz w:val="48"/>
          <w:szCs w:val="48"/>
          <w:lang w:val="es-CL"/>
        </w:rPr>
        <w:t>c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spacing w:val="-11"/>
          <w:w w:val="92"/>
          <w:sz w:val="48"/>
          <w:szCs w:val="48"/>
          <w:lang w:val="es-CL"/>
        </w:rPr>
        <w:t>n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o</w:t>
      </w:r>
      <w:r>
        <w:rPr>
          <w:spacing w:val="-1"/>
          <w:sz w:val="48"/>
          <w:szCs w:val="48"/>
          <w:lang w:val="es-CL"/>
        </w:rPr>
        <w:t>me</w:t>
      </w:r>
      <w:r>
        <w:rPr>
          <w:sz w:val="48"/>
          <w:szCs w:val="48"/>
          <w:lang w:val="es-CL"/>
        </w:rPr>
        <w:t>r</w:t>
      </w:r>
      <w:r>
        <w:rPr>
          <w:spacing w:val="61"/>
          <w:sz w:val="48"/>
          <w:szCs w:val="48"/>
          <w:lang w:val="es-CL"/>
        </w:rPr>
        <w:t xml:space="preserve"> </w:t>
      </w:r>
      <w:r>
        <w:rPr>
          <w:spacing w:val="-30"/>
          <w:w w:val="103"/>
          <w:sz w:val="48"/>
          <w:szCs w:val="48"/>
          <w:lang w:val="es-CL"/>
        </w:rPr>
        <w:t>q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749C3D85" w14:textId="77777777" w:rsidR="00B75723" w:rsidRDefault="00B75723">
      <w:pPr>
        <w:spacing w:before="17" w:line="200" w:lineRule="exact"/>
        <w:rPr>
          <w:lang w:val="es-CL"/>
        </w:rPr>
      </w:pPr>
    </w:p>
    <w:p w14:paraId="28F11FFD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4564EC60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4BCCF2F2" w14:textId="77777777" w:rsidR="00B75723" w:rsidRDefault="00B75723">
      <w:pPr>
        <w:spacing w:line="200" w:lineRule="exact"/>
        <w:rPr>
          <w:lang w:val="es-CL"/>
        </w:rPr>
      </w:pPr>
    </w:p>
    <w:p w14:paraId="1091001D" w14:textId="77777777" w:rsidR="00B75723" w:rsidRDefault="00FA518B">
      <w:pPr>
        <w:tabs>
          <w:tab w:val="left" w:pos="818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9"/>
          <w:w w:val="114"/>
          <w:sz w:val="36"/>
          <w:szCs w:val="36"/>
          <w:lang w:val="es-CL"/>
        </w:rPr>
        <w:t>a</w:t>
      </w:r>
      <w:r>
        <w:rPr>
          <w:spacing w:val="-1"/>
          <w:sz w:val="36"/>
          <w:szCs w:val="36"/>
          <w:lang w:val="es-CL"/>
        </w:rPr>
        <w:t>c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25BE15FA" w14:textId="77777777" w:rsidR="00B75723" w:rsidRDefault="00FA518B">
      <w:pPr>
        <w:tabs>
          <w:tab w:val="left" w:pos="920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9"/>
          <w:w w:val="114"/>
          <w:sz w:val="36"/>
          <w:szCs w:val="36"/>
          <w:lang w:val="es-CL"/>
        </w:rPr>
        <w:t>a</w:t>
      </w:r>
      <w:r>
        <w:rPr>
          <w:spacing w:val="-1"/>
          <w:sz w:val="36"/>
          <w:szCs w:val="36"/>
          <w:lang w:val="es-CL"/>
        </w:rPr>
        <w:t>c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085DEF91" w14:textId="77777777" w:rsidR="00B75723" w:rsidRDefault="00FA518B">
      <w:pPr>
        <w:tabs>
          <w:tab w:val="left" w:pos="820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9"/>
          <w:w w:val="114"/>
          <w:sz w:val="36"/>
          <w:szCs w:val="36"/>
          <w:lang w:val="es-CL"/>
        </w:rPr>
        <w:t>a</w:t>
      </w:r>
      <w:r>
        <w:rPr>
          <w:spacing w:val="-1"/>
          <w:sz w:val="36"/>
          <w:szCs w:val="36"/>
          <w:lang w:val="es-CL"/>
        </w:rPr>
        <w:t>c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6BC35B1" w14:textId="77777777" w:rsidR="00B75723" w:rsidRDefault="00FA518B">
      <w:pPr>
        <w:tabs>
          <w:tab w:val="left" w:pos="904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9"/>
          <w:w w:val="114"/>
          <w:sz w:val="36"/>
          <w:szCs w:val="36"/>
          <w:lang w:val="es-CL"/>
        </w:rPr>
        <w:t>a</w:t>
      </w:r>
      <w:r>
        <w:rPr>
          <w:spacing w:val="-1"/>
          <w:sz w:val="36"/>
          <w:szCs w:val="36"/>
          <w:lang w:val="es-CL"/>
        </w:rPr>
        <w:t>c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D647AA0" w14:textId="77777777" w:rsidR="00B75723" w:rsidRDefault="00B75723">
      <w:pPr>
        <w:spacing w:line="200" w:lineRule="exact"/>
        <w:rPr>
          <w:lang w:val="es-CL"/>
        </w:rPr>
      </w:pPr>
    </w:p>
    <w:p w14:paraId="22C1363A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694A0A56" w14:textId="77777777" w:rsidR="00B75723" w:rsidRDefault="00B75723">
      <w:pPr>
        <w:sectPr w:rsidR="00B75723">
          <w:type w:val="continuous"/>
          <w:pgSz w:w="12240" w:h="15840"/>
          <w:pgMar w:top="82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587B7915" w14:textId="77777777" w:rsidR="00B75723" w:rsidRDefault="00FA518B">
      <w:pPr>
        <w:spacing w:before="41" w:line="840" w:lineRule="exact"/>
        <w:ind w:left="2489"/>
        <w:rPr>
          <w:sz w:val="80"/>
          <w:szCs w:val="80"/>
          <w:lang w:val="es-CL"/>
        </w:rPr>
      </w:pPr>
      <w:r>
        <w:rPr>
          <w:spacing w:val="1"/>
          <w:w w:val="60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60"/>
          <w:position w:val="-1"/>
          <w:sz w:val="80"/>
          <w:szCs w:val="80"/>
          <w:lang w:val="es-CL"/>
        </w:rPr>
        <w:t>M</w:t>
      </w:r>
      <w:r>
        <w:rPr>
          <w:w w:val="60"/>
          <w:position w:val="-1"/>
          <w:sz w:val="80"/>
          <w:szCs w:val="80"/>
          <w:lang w:val="es-CL"/>
        </w:rPr>
        <w:t>i</w:t>
      </w:r>
      <w:r>
        <w:rPr>
          <w:spacing w:val="91"/>
          <w:w w:val="60"/>
          <w:position w:val="-1"/>
          <w:sz w:val="80"/>
          <w:szCs w:val="80"/>
          <w:lang w:val="es-CL"/>
        </w:rPr>
        <w:t xml:space="preserve"> </w:t>
      </w:r>
      <w:r>
        <w:rPr>
          <w:spacing w:val="-9"/>
          <w:w w:val="89"/>
          <w:position w:val="-1"/>
          <w:sz w:val="80"/>
          <w:szCs w:val="80"/>
          <w:lang w:val="es-CL"/>
        </w:rPr>
        <w:t>c</w:t>
      </w:r>
      <w:r>
        <w:rPr>
          <w:spacing w:val="-58"/>
          <w:w w:val="90"/>
          <w:position w:val="-1"/>
          <w:sz w:val="80"/>
          <w:szCs w:val="80"/>
          <w:lang w:val="es-CL"/>
        </w:rPr>
        <w:t>hinita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spacing w:val="-34"/>
          <w:w w:val="90"/>
          <w:position w:val="-1"/>
          <w:sz w:val="80"/>
          <w:szCs w:val="80"/>
          <w:lang w:val="es-CL"/>
        </w:rPr>
        <w:t>a</w:t>
      </w:r>
      <w:r>
        <w:rPr>
          <w:spacing w:val="-1"/>
          <w:w w:val="97"/>
          <w:position w:val="-1"/>
          <w:sz w:val="80"/>
          <w:szCs w:val="80"/>
          <w:lang w:val="es-CL"/>
        </w:rPr>
        <w:t>r</w:t>
      </w:r>
      <w:r>
        <w:rPr>
          <w:w w:val="97"/>
          <w:position w:val="-1"/>
          <w:sz w:val="80"/>
          <w:szCs w:val="80"/>
          <w:lang w:val="es-CL"/>
        </w:rPr>
        <w:t>i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13E0ED6D" w14:textId="77777777" w:rsidR="00B75723" w:rsidRDefault="00B75723">
      <w:pPr>
        <w:spacing w:before="1" w:line="120" w:lineRule="exact"/>
        <w:rPr>
          <w:sz w:val="12"/>
          <w:szCs w:val="12"/>
          <w:lang w:val="es-CL"/>
        </w:rPr>
      </w:pPr>
    </w:p>
    <w:p w14:paraId="37013D6C" w14:textId="77777777" w:rsidR="00B75723" w:rsidRDefault="00B75723">
      <w:pPr>
        <w:spacing w:line="200" w:lineRule="exact"/>
        <w:rPr>
          <w:lang w:val="es-CL"/>
        </w:rPr>
      </w:pPr>
    </w:p>
    <w:p w14:paraId="459E355F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16" behindDoc="0" locked="0" layoutInCell="1" allowOverlap="1" wp14:anchorId="173E249F" wp14:editId="460FAE1F">
            <wp:simplePos x="0" y="0"/>
            <wp:positionH relativeFrom="column">
              <wp:posOffset>659765</wp:posOffset>
            </wp:positionH>
            <wp:positionV relativeFrom="paragraph">
              <wp:posOffset>95250</wp:posOffset>
            </wp:positionV>
            <wp:extent cx="2905125" cy="2420620"/>
            <wp:effectExtent l="0" t="0" r="0" b="0"/>
            <wp:wrapTight wrapText="bothSides">
              <wp:wrapPolygon edited="0">
                <wp:start x="-306" y="0"/>
                <wp:lineTo x="-306" y="20735"/>
                <wp:lineTo x="21310" y="20735"/>
                <wp:lineTo x="21310" y="0"/>
                <wp:lineTo x="-306" y="0"/>
              </wp:wrapPolygon>
            </wp:wrapTight>
            <wp:docPr id="14" name="Imagen 12" descr="Juegos de Flores para colorear, imprimir y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2" descr="Juegos de Flores para colorear, imprimir y pinta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24EE2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17" behindDoc="0" locked="0" layoutInCell="1" allowOverlap="1" wp14:anchorId="6297A43D" wp14:editId="6E84B537">
            <wp:simplePos x="0" y="0"/>
            <wp:positionH relativeFrom="column">
              <wp:posOffset>3917950</wp:posOffset>
            </wp:positionH>
            <wp:positionV relativeFrom="paragraph">
              <wp:posOffset>8255</wp:posOffset>
            </wp:positionV>
            <wp:extent cx="1933575" cy="2202180"/>
            <wp:effectExtent l="0" t="0" r="0" b="0"/>
            <wp:wrapTight wrapText="bothSides">
              <wp:wrapPolygon edited="0">
                <wp:start x="-221" y="0"/>
                <wp:lineTo x="-221" y="21156"/>
                <wp:lineTo x="21285" y="21156"/>
                <wp:lineTo x="21285" y="0"/>
                <wp:lineTo x="-221" y="0"/>
              </wp:wrapPolygon>
            </wp:wrapTight>
            <wp:docPr id="15" name="Imagen 11" descr="Mariquita En Las Nubes - Dibujalia - Dibujo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1" descr="Mariquita En Las Nubes - Dibujalia - Dibujos Para Colorear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917FA" w14:textId="77777777" w:rsidR="00B75723" w:rsidRDefault="00B75723">
      <w:pPr>
        <w:spacing w:line="200" w:lineRule="exact"/>
        <w:rPr>
          <w:lang w:val="es-CL"/>
        </w:rPr>
      </w:pPr>
    </w:p>
    <w:p w14:paraId="0429D6E6" w14:textId="77777777" w:rsidR="00B75723" w:rsidRDefault="00B75723">
      <w:pPr>
        <w:spacing w:line="200" w:lineRule="exact"/>
        <w:rPr>
          <w:lang w:val="es-CL"/>
        </w:rPr>
      </w:pPr>
    </w:p>
    <w:p w14:paraId="5425D972" w14:textId="77777777" w:rsidR="00B75723" w:rsidRDefault="00B75723">
      <w:pPr>
        <w:spacing w:line="200" w:lineRule="exact"/>
        <w:rPr>
          <w:lang w:val="es-CL"/>
        </w:rPr>
      </w:pPr>
    </w:p>
    <w:p w14:paraId="4B13C47A" w14:textId="77777777" w:rsidR="00B75723" w:rsidRDefault="00B75723">
      <w:pPr>
        <w:spacing w:line="200" w:lineRule="exact"/>
        <w:rPr>
          <w:lang w:val="es-CL"/>
        </w:rPr>
      </w:pPr>
    </w:p>
    <w:p w14:paraId="506562E5" w14:textId="77777777" w:rsidR="00B75723" w:rsidRDefault="00B75723">
      <w:pPr>
        <w:spacing w:line="200" w:lineRule="exact"/>
        <w:rPr>
          <w:lang w:val="es-CL"/>
        </w:rPr>
      </w:pPr>
    </w:p>
    <w:p w14:paraId="5C8FDE94" w14:textId="77777777" w:rsidR="00B75723" w:rsidRDefault="00B75723">
      <w:pPr>
        <w:spacing w:line="200" w:lineRule="exact"/>
        <w:rPr>
          <w:lang w:val="es-CL"/>
        </w:rPr>
      </w:pPr>
    </w:p>
    <w:p w14:paraId="165AC97B" w14:textId="77777777" w:rsidR="00B75723" w:rsidRDefault="00B75723">
      <w:pPr>
        <w:spacing w:line="200" w:lineRule="exact"/>
        <w:rPr>
          <w:lang w:val="es-CL"/>
        </w:rPr>
      </w:pPr>
    </w:p>
    <w:p w14:paraId="33F034DF" w14:textId="77777777" w:rsidR="00B75723" w:rsidRDefault="00B75723">
      <w:pPr>
        <w:spacing w:line="200" w:lineRule="exact"/>
        <w:rPr>
          <w:lang w:val="es-CL"/>
        </w:rPr>
      </w:pPr>
    </w:p>
    <w:p w14:paraId="212929E7" w14:textId="77777777" w:rsidR="00B75723" w:rsidRDefault="00B75723">
      <w:pPr>
        <w:spacing w:line="200" w:lineRule="exact"/>
        <w:rPr>
          <w:lang w:val="es-CL"/>
        </w:rPr>
      </w:pPr>
    </w:p>
    <w:p w14:paraId="4339430F" w14:textId="77777777" w:rsidR="00B75723" w:rsidRDefault="00B75723">
      <w:pPr>
        <w:spacing w:line="200" w:lineRule="exact"/>
        <w:rPr>
          <w:lang w:val="es-CL"/>
        </w:rPr>
      </w:pPr>
    </w:p>
    <w:p w14:paraId="06CE5C83" w14:textId="77777777" w:rsidR="00B75723" w:rsidRDefault="00B75723">
      <w:pPr>
        <w:spacing w:line="200" w:lineRule="exact"/>
        <w:rPr>
          <w:lang w:val="es-CL"/>
        </w:rPr>
      </w:pPr>
    </w:p>
    <w:p w14:paraId="35BFBAB3" w14:textId="77777777" w:rsidR="00B75723" w:rsidRDefault="00B75723">
      <w:pPr>
        <w:spacing w:line="200" w:lineRule="exact"/>
        <w:rPr>
          <w:lang w:val="es-CL"/>
        </w:rPr>
      </w:pPr>
    </w:p>
    <w:p w14:paraId="176A25D8" w14:textId="77777777" w:rsidR="00B75723" w:rsidRDefault="00B75723">
      <w:pPr>
        <w:spacing w:line="200" w:lineRule="exact"/>
        <w:rPr>
          <w:lang w:val="es-CL"/>
        </w:rPr>
      </w:pPr>
    </w:p>
    <w:p w14:paraId="5E3A8783" w14:textId="77777777" w:rsidR="00B75723" w:rsidRDefault="00B75723">
      <w:pPr>
        <w:spacing w:line="200" w:lineRule="exact"/>
        <w:rPr>
          <w:lang w:val="es-CL"/>
        </w:rPr>
      </w:pPr>
    </w:p>
    <w:p w14:paraId="066DA7B3" w14:textId="77777777" w:rsidR="00B75723" w:rsidRDefault="00B75723">
      <w:pPr>
        <w:spacing w:line="200" w:lineRule="exact"/>
        <w:rPr>
          <w:lang w:val="es-CL"/>
        </w:rPr>
      </w:pPr>
    </w:p>
    <w:p w14:paraId="37C74237" w14:textId="77777777" w:rsidR="00B75723" w:rsidRDefault="00B75723">
      <w:pPr>
        <w:spacing w:line="200" w:lineRule="exact"/>
        <w:rPr>
          <w:lang w:val="es-CL"/>
        </w:rPr>
      </w:pPr>
    </w:p>
    <w:p w14:paraId="7243F6B1" w14:textId="77777777" w:rsidR="00B75723" w:rsidRDefault="00B75723">
      <w:pPr>
        <w:spacing w:line="200" w:lineRule="exact"/>
        <w:rPr>
          <w:lang w:val="es-CL"/>
        </w:rPr>
      </w:pPr>
    </w:p>
    <w:p w14:paraId="345BE5C7" w14:textId="77777777" w:rsidR="00B75723" w:rsidRDefault="00B75723">
      <w:pPr>
        <w:spacing w:line="200" w:lineRule="exact"/>
        <w:rPr>
          <w:lang w:val="es-CL"/>
        </w:rPr>
      </w:pPr>
    </w:p>
    <w:p w14:paraId="448AD856" w14:textId="77777777" w:rsidR="00B75723" w:rsidRDefault="00B75723">
      <w:pPr>
        <w:sectPr w:rsidR="00B75723"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1D9A3B4D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40E1CD91" w14:textId="77777777" w:rsidR="00B75723" w:rsidRDefault="00B75723">
      <w:pPr>
        <w:spacing w:line="200" w:lineRule="exact"/>
        <w:rPr>
          <w:lang w:val="es-CL"/>
        </w:rPr>
      </w:pPr>
    </w:p>
    <w:p w14:paraId="3198104A" w14:textId="77777777" w:rsidR="00B75723" w:rsidRDefault="00B75723">
      <w:pPr>
        <w:spacing w:line="200" w:lineRule="exact"/>
        <w:rPr>
          <w:lang w:val="es-CL"/>
        </w:rPr>
      </w:pPr>
    </w:p>
    <w:p w14:paraId="31B5ADD7" w14:textId="77777777" w:rsidR="00B75723" w:rsidRDefault="00B75723">
      <w:pPr>
        <w:spacing w:line="200" w:lineRule="exact"/>
        <w:rPr>
          <w:lang w:val="es-CL"/>
        </w:rPr>
      </w:pPr>
    </w:p>
    <w:p w14:paraId="21DAEB79" w14:textId="77777777" w:rsidR="00B75723" w:rsidRDefault="00B75723">
      <w:pPr>
        <w:spacing w:line="200" w:lineRule="exact"/>
        <w:rPr>
          <w:lang w:val="es-CL"/>
        </w:rPr>
      </w:pPr>
    </w:p>
    <w:p w14:paraId="668836AE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12A6941F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1B8D13C0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0E3B5FDB" w14:textId="77777777" w:rsidR="00B75723" w:rsidRDefault="00FA518B">
      <w:pPr>
        <w:spacing w:before="4" w:line="140" w:lineRule="exact"/>
        <w:rPr>
          <w:sz w:val="15"/>
          <w:szCs w:val="15"/>
          <w:lang w:val="es-CL"/>
        </w:rPr>
      </w:pPr>
      <w:r>
        <w:rPr>
          <w:noProof/>
        </w:rPr>
        <w:drawing>
          <wp:inline distT="0" distB="0" distL="0" distR="0" wp14:anchorId="7428DEE3" wp14:editId="5EFB977C">
            <wp:extent cx="3943350" cy="4876800"/>
            <wp:effectExtent l="0" t="0" r="0" b="0"/>
            <wp:docPr id="16" name="Imagen 10" descr="Mariquita En Las Nubes - Dibujalia - Dibujo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0" descr="Mariquita En Las Nubes - Dibujalia - Dibujos Para Colorear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 </w:t>
      </w:r>
    </w:p>
    <w:p w14:paraId="16D90364" w14:textId="77777777" w:rsidR="00B75723" w:rsidRDefault="00B75723">
      <w:pPr>
        <w:spacing w:line="200" w:lineRule="exact"/>
        <w:rPr>
          <w:lang w:val="es-CL"/>
        </w:rPr>
      </w:pPr>
    </w:p>
    <w:p w14:paraId="1E63DAF6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9"/>
          <w:w w:val="107"/>
          <w:sz w:val="48"/>
          <w:szCs w:val="48"/>
          <w:lang w:val="es-CL"/>
        </w:rPr>
        <w:t>c</w:t>
      </w:r>
      <w:r>
        <w:rPr>
          <w:spacing w:val="1"/>
          <w:w w:val="107"/>
          <w:sz w:val="48"/>
          <w:szCs w:val="48"/>
          <w:lang w:val="es-CL"/>
        </w:rPr>
        <w:t>hinita</w:t>
      </w:r>
      <w:r>
        <w:rPr>
          <w:w w:val="87"/>
          <w:sz w:val="48"/>
          <w:szCs w:val="48"/>
          <w:lang w:val="es-CL"/>
        </w:rPr>
        <w:t>.</w:t>
      </w:r>
    </w:p>
    <w:p w14:paraId="77D3DBB7" w14:textId="77777777" w:rsidR="00B75723" w:rsidRDefault="00FA518B">
      <w:pPr>
        <w:spacing w:before="29" w:line="252" w:lineRule="auto"/>
        <w:ind w:left="244" w:right="4416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9"/>
          <w:w w:val="107"/>
          <w:sz w:val="48"/>
          <w:szCs w:val="48"/>
          <w:lang w:val="es-CL"/>
        </w:rPr>
        <w:t>c</w:t>
      </w:r>
      <w:r>
        <w:rPr>
          <w:spacing w:val="1"/>
          <w:w w:val="107"/>
          <w:sz w:val="48"/>
          <w:szCs w:val="48"/>
          <w:lang w:val="es-CL"/>
        </w:rPr>
        <w:t>hinita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0"/>
          <w:sz w:val="48"/>
          <w:szCs w:val="48"/>
          <w:lang w:val="es-CL"/>
        </w:rPr>
        <w:t>s</w:t>
      </w:r>
      <w:r>
        <w:rPr>
          <w:sz w:val="48"/>
          <w:szCs w:val="48"/>
          <w:lang w:val="es-CL"/>
        </w:rPr>
        <w:t>e</w:t>
      </w:r>
      <w:r>
        <w:rPr>
          <w:spacing w:val="28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89"/>
          <w:sz w:val="48"/>
          <w:szCs w:val="48"/>
          <w:lang w:val="es-CL"/>
        </w:rPr>
        <w:t>m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M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w w:val="92"/>
          <w:sz w:val="48"/>
          <w:szCs w:val="48"/>
          <w:lang w:val="es-CL"/>
        </w:rPr>
        <w:t>n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1"/>
          <w:w w:val="105"/>
          <w:sz w:val="48"/>
          <w:szCs w:val="48"/>
          <w:lang w:val="es-CL"/>
        </w:rPr>
        <w:t>M</w:t>
      </w:r>
      <w:r>
        <w:rPr>
          <w:spacing w:val="-15"/>
          <w:w w:val="105"/>
          <w:sz w:val="48"/>
          <w:szCs w:val="48"/>
          <w:lang w:val="es-CL"/>
        </w:rPr>
        <w:t>a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w w:val="92"/>
          <w:sz w:val="48"/>
          <w:szCs w:val="48"/>
          <w:lang w:val="es-CL"/>
        </w:rPr>
        <w:t>n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-11"/>
          <w:w w:val="101"/>
          <w:sz w:val="48"/>
          <w:szCs w:val="48"/>
          <w:lang w:val="es-CL"/>
        </w:rPr>
        <w:t>d</w:t>
      </w:r>
      <w:r>
        <w:rPr>
          <w:spacing w:val="-1"/>
          <w:w w:val="96"/>
          <w:sz w:val="48"/>
          <w:szCs w:val="48"/>
          <w:lang w:val="es-CL"/>
        </w:rPr>
        <w:t>e</w:t>
      </w:r>
      <w:r>
        <w:rPr>
          <w:spacing w:val="10"/>
          <w:w w:val="96"/>
          <w:sz w:val="48"/>
          <w:szCs w:val="48"/>
          <w:lang w:val="es-CL"/>
        </w:rPr>
        <w:t>s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spacing w:val="-18"/>
          <w:w w:val="77"/>
          <w:sz w:val="48"/>
          <w:szCs w:val="48"/>
          <w:lang w:val="es-CL"/>
        </w:rPr>
        <w:t>s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spacing w:val="-10"/>
          <w:w w:val="114"/>
          <w:sz w:val="48"/>
          <w:szCs w:val="48"/>
          <w:lang w:val="es-CL"/>
        </w:rPr>
        <w:t>a</w:t>
      </w:r>
      <w:r>
        <w:rPr>
          <w:spacing w:val="-11"/>
          <w:w w:val="101"/>
          <w:sz w:val="48"/>
          <w:szCs w:val="48"/>
          <w:lang w:val="es-CL"/>
        </w:rPr>
        <w:t>d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15A0FF35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r>
        <w:rPr>
          <w:spacing w:val="-1"/>
          <w:w w:val="81"/>
          <w:sz w:val="48"/>
          <w:szCs w:val="48"/>
          <w:lang w:val="es-CL"/>
        </w:rPr>
        <w:t>E</w:t>
      </w:r>
      <w:r>
        <w:rPr>
          <w:spacing w:val="-15"/>
          <w:w w:val="81"/>
          <w:sz w:val="48"/>
          <w:szCs w:val="48"/>
          <w:lang w:val="es-CL"/>
        </w:rPr>
        <w:t>l</w:t>
      </w:r>
      <w:r>
        <w:rPr>
          <w:spacing w:val="-13"/>
          <w:w w:val="54"/>
          <w:sz w:val="48"/>
          <w:szCs w:val="48"/>
          <w:lang w:val="es-CL"/>
        </w:rPr>
        <w:t>l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6"/>
          <w:sz w:val="48"/>
          <w:szCs w:val="48"/>
          <w:lang w:val="es-CL"/>
        </w:rPr>
        <w:t>r</w:t>
      </w:r>
      <w:r>
        <w:rPr>
          <w:spacing w:val="-54"/>
          <w:sz w:val="48"/>
          <w:szCs w:val="48"/>
          <w:lang w:val="es-CL"/>
        </w:rPr>
        <w:t>o</w:t>
      </w:r>
      <w:r>
        <w:rPr>
          <w:spacing w:val="-11"/>
          <w:sz w:val="48"/>
          <w:szCs w:val="48"/>
          <w:lang w:val="es-CL"/>
        </w:rPr>
        <w:t>j</w:t>
      </w:r>
      <w:r>
        <w:rPr>
          <w:sz w:val="48"/>
          <w:szCs w:val="48"/>
          <w:lang w:val="es-CL"/>
        </w:rPr>
        <w:t>o</w:t>
      </w:r>
      <w:r>
        <w:rPr>
          <w:spacing w:val="88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sz w:val="48"/>
          <w:szCs w:val="48"/>
          <w:lang w:val="es-CL"/>
        </w:rPr>
        <w:t>o</w:t>
      </w:r>
      <w:r>
        <w:rPr>
          <w:sz w:val="48"/>
          <w:szCs w:val="48"/>
          <w:lang w:val="es-CL"/>
        </w:rPr>
        <w:t>n</w:t>
      </w:r>
      <w:r>
        <w:rPr>
          <w:spacing w:val="28"/>
          <w:sz w:val="48"/>
          <w:szCs w:val="48"/>
          <w:lang w:val="es-CL"/>
        </w:rPr>
        <w:t xml:space="preserve"> </w:t>
      </w:r>
      <w:r>
        <w:rPr>
          <w:w w:val="92"/>
          <w:sz w:val="48"/>
          <w:szCs w:val="48"/>
          <w:lang w:val="es-CL"/>
        </w:rPr>
        <w:t>n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5C6B5451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M</w:t>
      </w:r>
      <w:r>
        <w:rPr>
          <w:spacing w:val="-14"/>
          <w:sz w:val="48"/>
          <w:szCs w:val="48"/>
          <w:lang w:val="es-CL"/>
        </w:rPr>
        <w:t>a</w:t>
      </w:r>
      <w:r>
        <w:rPr>
          <w:spacing w:val="1"/>
          <w:sz w:val="48"/>
          <w:szCs w:val="48"/>
          <w:lang w:val="es-CL"/>
        </w:rPr>
        <w:t>r</w:t>
      </w:r>
      <w:r>
        <w:rPr>
          <w:spacing w:val="-16"/>
          <w:sz w:val="48"/>
          <w:szCs w:val="48"/>
          <w:lang w:val="es-CL"/>
        </w:rPr>
        <w:t>i</w:t>
      </w:r>
      <w:r>
        <w:rPr>
          <w:sz w:val="48"/>
          <w:szCs w:val="48"/>
          <w:lang w:val="es-CL"/>
        </w:rPr>
        <w:t>na</w:t>
      </w:r>
      <w:r>
        <w:rPr>
          <w:spacing w:val="48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1"/>
          <w:sz w:val="48"/>
          <w:szCs w:val="48"/>
          <w:lang w:val="es-CL"/>
        </w:rPr>
        <w:t>pa</w:t>
      </w:r>
      <w:r>
        <w:rPr>
          <w:spacing w:val="10"/>
          <w:sz w:val="48"/>
          <w:szCs w:val="48"/>
          <w:lang w:val="es-CL"/>
        </w:rPr>
        <w:t>s</w:t>
      </w:r>
      <w:r>
        <w:rPr>
          <w:spacing w:val="-1"/>
          <w:sz w:val="48"/>
          <w:szCs w:val="48"/>
          <w:lang w:val="es-CL"/>
        </w:rPr>
        <w:t>e</w:t>
      </w:r>
      <w:r>
        <w:rPr>
          <w:spacing w:val="-14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r</w:t>
      </w:r>
      <w:r>
        <w:rPr>
          <w:spacing w:val="119"/>
          <w:sz w:val="48"/>
          <w:szCs w:val="48"/>
          <w:lang w:val="es-CL"/>
        </w:rPr>
        <w:t xml:space="preserve"> </w:t>
      </w:r>
      <w:r>
        <w:rPr>
          <w:spacing w:val="1"/>
          <w:sz w:val="48"/>
          <w:szCs w:val="48"/>
          <w:lang w:val="es-CL"/>
        </w:rPr>
        <w:t>p</w:t>
      </w:r>
      <w:r>
        <w:rPr>
          <w:sz w:val="48"/>
          <w:szCs w:val="48"/>
          <w:lang w:val="es-CL"/>
        </w:rPr>
        <w:t>or</w:t>
      </w:r>
      <w:r>
        <w:rPr>
          <w:spacing w:val="76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1"/>
          <w:w w:val="97"/>
          <w:sz w:val="48"/>
          <w:szCs w:val="48"/>
          <w:lang w:val="es-CL"/>
        </w:rPr>
        <w:t>a</w:t>
      </w:r>
      <w:r>
        <w:rPr>
          <w:w w:val="9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6"/>
          <w:sz w:val="48"/>
          <w:szCs w:val="48"/>
          <w:lang w:val="es-CL"/>
        </w:rPr>
        <w:t>r</w:t>
      </w:r>
      <w:r>
        <w:rPr>
          <w:spacing w:val="-14"/>
          <w:sz w:val="48"/>
          <w:szCs w:val="48"/>
          <w:lang w:val="es-CL"/>
        </w:rPr>
        <w:t>a</w:t>
      </w:r>
      <w:r>
        <w:rPr>
          <w:spacing w:val="-1"/>
          <w:sz w:val="48"/>
          <w:szCs w:val="48"/>
          <w:lang w:val="es-CL"/>
        </w:rPr>
        <w:t>m</w:t>
      </w:r>
      <w:r>
        <w:rPr>
          <w:spacing w:val="1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s.</w:t>
      </w:r>
    </w:p>
    <w:p w14:paraId="1C8E8CE2" w14:textId="77777777" w:rsidR="00B75723" w:rsidRDefault="00B75723">
      <w:pPr>
        <w:spacing w:before="17" w:line="200" w:lineRule="exact"/>
        <w:rPr>
          <w:lang w:val="es-CL"/>
        </w:rPr>
      </w:pPr>
    </w:p>
    <w:p w14:paraId="23BF6B55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01855C52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7433715B" w14:textId="77777777" w:rsidR="00B75723" w:rsidRDefault="00B75723">
      <w:pPr>
        <w:spacing w:line="200" w:lineRule="exact"/>
        <w:rPr>
          <w:lang w:val="es-CL"/>
        </w:rPr>
      </w:pPr>
    </w:p>
    <w:p w14:paraId="74909968" w14:textId="77777777" w:rsidR="00B75723" w:rsidRDefault="00FA518B">
      <w:pPr>
        <w:tabs>
          <w:tab w:val="left" w:pos="820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sz w:val="36"/>
          <w:szCs w:val="36"/>
          <w:lang w:val="es-CL"/>
        </w:rPr>
        <w:t>M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A5A1EFE" w14:textId="77777777" w:rsidR="00B75723" w:rsidRDefault="00FA518B">
      <w:pPr>
        <w:tabs>
          <w:tab w:val="left" w:pos="922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sz w:val="36"/>
          <w:szCs w:val="36"/>
          <w:lang w:val="es-CL"/>
        </w:rPr>
        <w:t>M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E63EBFD" w14:textId="77777777" w:rsidR="00B75723" w:rsidRDefault="00FA518B">
      <w:pPr>
        <w:tabs>
          <w:tab w:val="left" w:pos="822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sz w:val="36"/>
          <w:szCs w:val="36"/>
          <w:lang w:val="es-CL"/>
        </w:rPr>
        <w:t>M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A610A18" w14:textId="77777777" w:rsidR="00B75723" w:rsidRDefault="00FA518B">
      <w:pPr>
        <w:tabs>
          <w:tab w:val="left" w:pos="906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"/>
          <w:sz w:val="36"/>
          <w:szCs w:val="36"/>
          <w:lang w:val="es-CL"/>
        </w:rPr>
        <w:t>M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7CD3BF8" w14:textId="77777777" w:rsidR="00B75723" w:rsidRDefault="00B75723">
      <w:pPr>
        <w:spacing w:line="200" w:lineRule="exact"/>
        <w:rPr>
          <w:lang w:val="es-CL"/>
        </w:rPr>
      </w:pPr>
    </w:p>
    <w:p w14:paraId="17827FAC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0468B697" w14:textId="77777777" w:rsidR="00B75723" w:rsidRDefault="00B75723">
      <w:pPr>
        <w:spacing w:line="380" w:lineRule="exact"/>
        <w:ind w:left="2899" w:right="2618"/>
        <w:jc w:val="center"/>
        <w:rPr>
          <w:sz w:val="36"/>
          <w:szCs w:val="36"/>
          <w:lang w:val="es-CL"/>
        </w:rPr>
      </w:pPr>
    </w:p>
    <w:p w14:paraId="40316ECF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4374DEA1" w14:textId="77777777" w:rsidR="00B75723" w:rsidRDefault="00FA518B">
      <w:pPr>
        <w:spacing w:before="51" w:line="840" w:lineRule="exact"/>
        <w:ind w:left="2513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conejo Chabelo”</w:t>
      </w:r>
      <w:r>
        <w:rPr>
          <w:spacing w:val="91"/>
          <w:w w:val="63"/>
          <w:position w:val="-1"/>
          <w:sz w:val="80"/>
          <w:szCs w:val="80"/>
          <w:lang w:val="es-CL"/>
        </w:rPr>
        <w:t xml:space="preserve"> </w:t>
      </w:r>
    </w:p>
    <w:p w14:paraId="758DA1BF" w14:textId="77777777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558325BB" w14:textId="77777777" w:rsidR="00B75723" w:rsidRDefault="00B75723">
      <w:pPr>
        <w:spacing w:line="200" w:lineRule="exact"/>
        <w:rPr>
          <w:lang w:val="es-CL"/>
        </w:rPr>
      </w:pPr>
    </w:p>
    <w:p w14:paraId="234B4ED4" w14:textId="77777777" w:rsidR="00B75723" w:rsidRDefault="00B75723">
      <w:pPr>
        <w:spacing w:line="200" w:lineRule="exact"/>
        <w:rPr>
          <w:lang w:val="es-CL"/>
        </w:rPr>
      </w:pPr>
    </w:p>
    <w:p w14:paraId="1B1BD0F7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18" behindDoc="0" locked="0" layoutInCell="1" allowOverlap="1" wp14:anchorId="74EF54F9" wp14:editId="1C9BC800">
            <wp:simplePos x="0" y="0"/>
            <wp:positionH relativeFrom="margin">
              <wp:posOffset>831850</wp:posOffset>
            </wp:positionH>
            <wp:positionV relativeFrom="paragraph">
              <wp:posOffset>5715</wp:posOffset>
            </wp:positionV>
            <wp:extent cx="2400300" cy="2409825"/>
            <wp:effectExtent l="0" t="0" r="0" b="0"/>
            <wp:wrapTight wrapText="bothSides">
              <wp:wrapPolygon edited="0">
                <wp:start x="-246" y="0"/>
                <wp:lineTo x="-246" y="21169"/>
                <wp:lineTo x="21248" y="21169"/>
                <wp:lineTo x="21248" y="0"/>
                <wp:lineTo x="-246" y="0"/>
              </wp:wrapPolygon>
            </wp:wrapTight>
            <wp:docPr id="17" name="Imagen 16" descr="Conejito lindo  con una zanahoria Dibu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Conejito lindo  con una zanahoria Dibujo para colorea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431" b="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C652E" w14:textId="77777777" w:rsidR="00B75723" w:rsidRDefault="00B75723">
      <w:pPr>
        <w:spacing w:line="200" w:lineRule="exact"/>
        <w:rPr>
          <w:lang w:val="es-CL"/>
        </w:rPr>
      </w:pPr>
    </w:p>
    <w:p w14:paraId="63325A32" w14:textId="77777777" w:rsidR="00B75723" w:rsidRDefault="00B75723">
      <w:pPr>
        <w:spacing w:line="200" w:lineRule="exact"/>
        <w:rPr>
          <w:lang w:val="es-CL"/>
        </w:rPr>
      </w:pPr>
    </w:p>
    <w:p w14:paraId="1DBB0AC1" w14:textId="77777777" w:rsidR="00B75723" w:rsidRDefault="00B75723">
      <w:pPr>
        <w:spacing w:line="200" w:lineRule="exact"/>
        <w:rPr>
          <w:lang w:val="es-CL"/>
        </w:rPr>
      </w:pPr>
    </w:p>
    <w:p w14:paraId="2B9858BE" w14:textId="77777777" w:rsidR="00B75723" w:rsidRDefault="00B75723">
      <w:pPr>
        <w:spacing w:line="200" w:lineRule="exact"/>
        <w:rPr>
          <w:lang w:val="es-CL"/>
        </w:rPr>
      </w:pPr>
    </w:p>
    <w:p w14:paraId="0E914792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19" behindDoc="0" locked="0" layoutInCell="1" allowOverlap="1" wp14:anchorId="1F545F13" wp14:editId="02D022CA">
            <wp:simplePos x="0" y="0"/>
            <wp:positionH relativeFrom="column">
              <wp:posOffset>3597910</wp:posOffset>
            </wp:positionH>
            <wp:positionV relativeFrom="paragraph">
              <wp:posOffset>12700</wp:posOffset>
            </wp:positionV>
            <wp:extent cx="1981200" cy="1485265"/>
            <wp:effectExtent l="0" t="0" r="0" b="0"/>
            <wp:wrapTight wrapText="bothSides">
              <wp:wrapPolygon edited="0">
                <wp:start x="21583" y="21413"/>
                <wp:lineTo x="21583" y="249"/>
                <wp:lineTo x="18" y="249"/>
                <wp:lineTo x="18" y="21413"/>
                <wp:lineTo x="21583" y="21413"/>
              </wp:wrapPolygon>
            </wp:wrapTight>
            <wp:docPr id="18" name="Imagen 17" descr="zanahorias para colorear para niños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 descr="zanahorias para colorear para niños0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357A5" w14:textId="77777777" w:rsidR="00B75723" w:rsidRDefault="00B75723">
      <w:pPr>
        <w:spacing w:line="200" w:lineRule="exact"/>
        <w:rPr>
          <w:lang w:val="es-CL"/>
        </w:rPr>
      </w:pPr>
    </w:p>
    <w:p w14:paraId="41F64A34" w14:textId="77777777" w:rsidR="00B75723" w:rsidRDefault="00B75723">
      <w:pPr>
        <w:spacing w:line="200" w:lineRule="exact"/>
        <w:rPr>
          <w:lang w:val="es-CL"/>
        </w:rPr>
      </w:pPr>
    </w:p>
    <w:p w14:paraId="20899112" w14:textId="77777777" w:rsidR="00B75723" w:rsidRDefault="00B75723">
      <w:pPr>
        <w:spacing w:line="200" w:lineRule="exact"/>
        <w:rPr>
          <w:lang w:val="es-CL"/>
        </w:rPr>
      </w:pPr>
    </w:p>
    <w:p w14:paraId="588F33C2" w14:textId="77777777" w:rsidR="00B75723" w:rsidRDefault="00B75723">
      <w:pPr>
        <w:spacing w:line="200" w:lineRule="exact"/>
        <w:rPr>
          <w:lang w:val="es-CL"/>
        </w:rPr>
      </w:pPr>
    </w:p>
    <w:p w14:paraId="08C1799D" w14:textId="77777777" w:rsidR="00B75723" w:rsidRDefault="00B75723">
      <w:pPr>
        <w:spacing w:line="200" w:lineRule="exact"/>
        <w:rPr>
          <w:lang w:val="es-CL"/>
        </w:rPr>
      </w:pPr>
    </w:p>
    <w:p w14:paraId="0163313D" w14:textId="77777777" w:rsidR="00B75723" w:rsidRDefault="00B75723">
      <w:pPr>
        <w:spacing w:line="200" w:lineRule="exact"/>
        <w:rPr>
          <w:lang w:val="es-CL"/>
        </w:rPr>
      </w:pPr>
    </w:p>
    <w:p w14:paraId="5564A349" w14:textId="77777777" w:rsidR="00B75723" w:rsidRDefault="00B75723">
      <w:pPr>
        <w:spacing w:line="200" w:lineRule="exact"/>
        <w:rPr>
          <w:lang w:val="es-CL"/>
        </w:rPr>
      </w:pPr>
    </w:p>
    <w:p w14:paraId="10D91538" w14:textId="77777777" w:rsidR="00B75723" w:rsidRDefault="00B75723">
      <w:pPr>
        <w:spacing w:line="200" w:lineRule="exact"/>
        <w:rPr>
          <w:lang w:val="es-CL"/>
        </w:rPr>
      </w:pPr>
    </w:p>
    <w:p w14:paraId="730FC149" w14:textId="77777777" w:rsidR="00B75723" w:rsidRDefault="00B75723">
      <w:pPr>
        <w:spacing w:line="200" w:lineRule="exact"/>
        <w:rPr>
          <w:lang w:val="es-CL"/>
        </w:rPr>
      </w:pPr>
    </w:p>
    <w:p w14:paraId="3E76F359" w14:textId="77777777" w:rsidR="00B75723" w:rsidRDefault="00B75723">
      <w:pPr>
        <w:spacing w:line="200" w:lineRule="exact"/>
        <w:rPr>
          <w:lang w:val="es-CL"/>
        </w:rPr>
      </w:pPr>
    </w:p>
    <w:p w14:paraId="74627179" w14:textId="77777777" w:rsidR="00B75723" w:rsidRDefault="00B75723">
      <w:pPr>
        <w:spacing w:line="200" w:lineRule="exact"/>
        <w:rPr>
          <w:lang w:val="es-CL"/>
        </w:rPr>
      </w:pPr>
    </w:p>
    <w:p w14:paraId="7FA82E7B" w14:textId="77777777" w:rsidR="00B75723" w:rsidRDefault="00B75723">
      <w:pPr>
        <w:spacing w:line="200" w:lineRule="exact"/>
        <w:rPr>
          <w:lang w:val="es-CL"/>
        </w:rPr>
      </w:pPr>
    </w:p>
    <w:p w14:paraId="720C2AE1" w14:textId="77777777" w:rsidR="00B75723" w:rsidRDefault="00B75723">
      <w:pPr>
        <w:spacing w:line="200" w:lineRule="exact"/>
        <w:rPr>
          <w:lang w:val="es-CL"/>
        </w:rPr>
      </w:pPr>
    </w:p>
    <w:p w14:paraId="57D5DFDD" w14:textId="77777777" w:rsidR="00B75723" w:rsidRDefault="00B75723">
      <w:pPr>
        <w:sectPr w:rsidR="00B75723"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42FA114E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0E76A605" w14:textId="77777777" w:rsidR="00B75723" w:rsidRDefault="00B75723">
      <w:pPr>
        <w:spacing w:line="200" w:lineRule="exact"/>
        <w:rPr>
          <w:lang w:val="es-CL"/>
        </w:rPr>
      </w:pPr>
    </w:p>
    <w:p w14:paraId="78CBC8A2" w14:textId="77777777" w:rsidR="00B75723" w:rsidRDefault="00B75723">
      <w:pPr>
        <w:spacing w:line="200" w:lineRule="exact"/>
        <w:rPr>
          <w:lang w:val="es-CL"/>
        </w:rPr>
      </w:pPr>
    </w:p>
    <w:p w14:paraId="3CDCDF3F" w14:textId="77777777" w:rsidR="00B75723" w:rsidRDefault="00B75723">
      <w:pPr>
        <w:spacing w:line="200" w:lineRule="exact"/>
        <w:rPr>
          <w:lang w:val="es-CL"/>
        </w:rPr>
      </w:pPr>
    </w:p>
    <w:p w14:paraId="006D390D" w14:textId="77777777" w:rsidR="00B75723" w:rsidRDefault="00B75723">
      <w:pPr>
        <w:spacing w:line="200" w:lineRule="exact"/>
        <w:rPr>
          <w:lang w:val="es-CL"/>
        </w:rPr>
      </w:pPr>
    </w:p>
    <w:p w14:paraId="79324DEF" w14:textId="77777777" w:rsidR="00B75723" w:rsidRDefault="00FA518B">
      <w:pPr>
        <w:spacing w:line="660" w:lineRule="exact"/>
        <w:ind w:left="244" w:right="-114"/>
        <w:rPr>
          <w:sz w:val="36"/>
          <w:szCs w:val="36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19E4BC18" w14:textId="77777777" w:rsidR="00B75723" w:rsidRDefault="00FA518B">
      <w:r>
        <w:br w:type="column"/>
      </w:r>
    </w:p>
    <w:p w14:paraId="7710A3E1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546BF3A9" w14:textId="77777777" w:rsidR="00B75723" w:rsidRDefault="00FA518B">
      <w:pPr>
        <w:spacing w:before="4" w:line="140" w:lineRule="exact"/>
        <w:rPr>
          <w:sz w:val="15"/>
          <w:szCs w:val="15"/>
          <w:lang w:val="es-CL"/>
        </w:rPr>
      </w:pPr>
      <w:r>
        <w:rPr>
          <w:noProof/>
        </w:rPr>
        <w:drawing>
          <wp:inline distT="0" distB="0" distL="0" distR="0" wp14:anchorId="05D34C6B" wp14:editId="16275EB9">
            <wp:extent cx="3533775" cy="4572000"/>
            <wp:effectExtent l="0" t="0" r="0" b="0"/>
            <wp:docPr id="19" name="Imagen 13" descr="Conejito lindo  con una zanahoria Dibu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3" descr="Conejito lindo  con una zanahoria Dibujo para colorea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</w:t>
      </w:r>
      <w:r>
        <w:rPr>
          <w:noProof/>
        </w:rPr>
        <w:drawing>
          <wp:inline distT="0" distB="0" distL="0" distR="0" wp14:anchorId="7F698C00" wp14:editId="0F2CE4C9">
            <wp:extent cx="3533775" cy="4572000"/>
            <wp:effectExtent l="0" t="0" r="0" b="0"/>
            <wp:docPr id="2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</w:t>
      </w:r>
      <w:r>
        <w:rPr>
          <w:noProof/>
        </w:rPr>
        <w:drawing>
          <wp:inline distT="0" distB="0" distL="0" distR="0" wp14:anchorId="4851A9CB" wp14:editId="7FEBA21D">
            <wp:extent cx="3533775" cy="4572000"/>
            <wp:effectExtent l="0" t="0" r="0" b="0"/>
            <wp:docPr id="21" name="Imagen 15" descr="Conejito lindo  con una zanahoria Dibu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15" descr="Conejito lindo  con una zanahoria Dibujo para colorea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</w:t>
      </w:r>
    </w:p>
    <w:p w14:paraId="4C6F7D39" w14:textId="77777777" w:rsidR="00B75723" w:rsidRDefault="00B75723">
      <w:pPr>
        <w:spacing w:line="200" w:lineRule="exact"/>
        <w:rPr>
          <w:lang w:val="es-CL"/>
        </w:rPr>
      </w:pPr>
    </w:p>
    <w:p w14:paraId="6C23E3F2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w w:val="101"/>
          <w:sz w:val="48"/>
          <w:szCs w:val="48"/>
          <w:lang w:val="es-CL"/>
        </w:rPr>
        <w:t>o</w:t>
      </w:r>
      <w:r>
        <w:rPr>
          <w:w w:val="92"/>
          <w:sz w:val="48"/>
          <w:szCs w:val="48"/>
          <w:lang w:val="es-CL"/>
        </w:rPr>
        <w:t>n</w:t>
      </w:r>
      <w:r>
        <w:rPr>
          <w:spacing w:val="-61"/>
          <w:w w:val="113"/>
          <w:sz w:val="48"/>
          <w:szCs w:val="48"/>
          <w:lang w:val="es-CL"/>
        </w:rPr>
        <w:t>e</w:t>
      </w:r>
      <w:r>
        <w:rPr>
          <w:spacing w:val="-11"/>
          <w:w w:val="110"/>
          <w:sz w:val="48"/>
          <w:szCs w:val="48"/>
          <w:lang w:val="es-CL"/>
        </w:rPr>
        <w:t>j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37ECBEDD" w14:textId="77777777" w:rsidR="00B75723" w:rsidRDefault="00FA518B">
      <w:pPr>
        <w:spacing w:before="29" w:line="252" w:lineRule="auto"/>
        <w:ind w:left="244" w:right="4467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on</w:t>
      </w:r>
      <w:r>
        <w:rPr>
          <w:spacing w:val="-61"/>
          <w:sz w:val="48"/>
          <w:szCs w:val="48"/>
          <w:lang w:val="es-CL"/>
        </w:rPr>
        <w:t>e</w:t>
      </w:r>
      <w:r>
        <w:rPr>
          <w:spacing w:val="-11"/>
          <w:sz w:val="48"/>
          <w:szCs w:val="48"/>
          <w:lang w:val="es-CL"/>
        </w:rPr>
        <w:t>j</w:t>
      </w:r>
      <w:r>
        <w:rPr>
          <w:sz w:val="48"/>
          <w:szCs w:val="48"/>
          <w:lang w:val="es-CL"/>
        </w:rPr>
        <w:t>o</w:t>
      </w:r>
      <w:r>
        <w:rPr>
          <w:spacing w:val="72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w w:val="104"/>
          <w:sz w:val="48"/>
          <w:szCs w:val="48"/>
          <w:lang w:val="es-CL"/>
        </w:rPr>
        <w:t>Ch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w w:val="102"/>
          <w:sz w:val="48"/>
          <w:szCs w:val="48"/>
          <w:lang w:val="es-CL"/>
        </w:rPr>
        <w:t>b</w:t>
      </w:r>
      <w:r>
        <w:rPr>
          <w:w w:val="90"/>
          <w:sz w:val="48"/>
          <w:szCs w:val="48"/>
          <w:lang w:val="es-CL"/>
        </w:rPr>
        <w:t>e</w:t>
      </w:r>
      <w:r>
        <w:rPr>
          <w:spacing w:val="-12"/>
          <w:w w:val="90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z w:val="48"/>
          <w:szCs w:val="48"/>
          <w:lang w:val="es-CL"/>
        </w:rPr>
        <w:t>Ch</w:t>
      </w:r>
      <w:r>
        <w:rPr>
          <w:spacing w:val="-14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be</w:t>
      </w:r>
      <w:r>
        <w:rPr>
          <w:spacing w:val="-12"/>
          <w:sz w:val="48"/>
          <w:szCs w:val="48"/>
          <w:lang w:val="es-CL"/>
        </w:rPr>
        <w:t>l</w:t>
      </w:r>
      <w:r>
        <w:rPr>
          <w:sz w:val="48"/>
          <w:szCs w:val="48"/>
          <w:lang w:val="es-CL"/>
        </w:rPr>
        <w:t>o</w:t>
      </w:r>
      <w:r>
        <w:rPr>
          <w:spacing w:val="70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w w:val="81"/>
          <w:sz w:val="48"/>
          <w:szCs w:val="48"/>
          <w:lang w:val="es-CL"/>
        </w:rPr>
        <w:t>l</w:t>
      </w:r>
      <w:r>
        <w:rPr>
          <w:spacing w:val="-17"/>
          <w:w w:val="81"/>
          <w:sz w:val="48"/>
          <w:szCs w:val="48"/>
          <w:lang w:val="es-CL"/>
        </w:rPr>
        <w:t>t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1"/>
          <w:w w:val="83"/>
          <w:sz w:val="48"/>
          <w:szCs w:val="48"/>
          <w:lang w:val="es-CL"/>
        </w:rPr>
        <w:t>í</w:t>
      </w:r>
      <w:r>
        <w:rPr>
          <w:w w:val="92"/>
          <w:sz w:val="48"/>
          <w:szCs w:val="48"/>
          <w:lang w:val="es-CL"/>
        </w:rPr>
        <w:t>n</w:t>
      </w:r>
      <w:r>
        <w:rPr>
          <w:w w:val="87"/>
          <w:sz w:val="48"/>
          <w:szCs w:val="48"/>
          <w:lang w:val="es-CL"/>
        </w:rPr>
        <w:t>.</w:t>
      </w:r>
    </w:p>
    <w:p w14:paraId="1062F92F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8"/>
          <w:w w:val="102"/>
          <w:sz w:val="48"/>
          <w:szCs w:val="48"/>
          <w:lang w:val="es-CL"/>
        </w:rPr>
        <w:t>b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3FFE2BD5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z w:val="48"/>
          <w:szCs w:val="48"/>
          <w:lang w:val="es-CL"/>
        </w:rPr>
        <w:t>Ch</w:t>
      </w:r>
      <w:r>
        <w:rPr>
          <w:spacing w:val="-14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be</w:t>
      </w:r>
      <w:r>
        <w:rPr>
          <w:spacing w:val="-12"/>
          <w:sz w:val="48"/>
          <w:szCs w:val="48"/>
          <w:lang w:val="es-CL"/>
        </w:rPr>
        <w:t>l</w:t>
      </w:r>
      <w:r>
        <w:rPr>
          <w:sz w:val="48"/>
          <w:szCs w:val="48"/>
          <w:lang w:val="es-CL"/>
        </w:rPr>
        <w:t>o</w:t>
      </w:r>
      <w:r>
        <w:rPr>
          <w:spacing w:val="70"/>
          <w:sz w:val="48"/>
          <w:szCs w:val="48"/>
          <w:lang w:val="es-CL"/>
        </w:rPr>
        <w:t xml:space="preserve"> </w:t>
      </w:r>
      <w:r>
        <w:rPr>
          <w:spacing w:val="-12"/>
          <w:sz w:val="48"/>
          <w:szCs w:val="48"/>
          <w:lang w:val="es-CL"/>
        </w:rPr>
        <w:t>l</w:t>
      </w:r>
      <w:r>
        <w:rPr>
          <w:sz w:val="48"/>
          <w:szCs w:val="48"/>
          <w:lang w:val="es-CL"/>
        </w:rPr>
        <w:t>e</w:t>
      </w:r>
      <w:r>
        <w:rPr>
          <w:spacing w:val="10"/>
          <w:sz w:val="48"/>
          <w:szCs w:val="48"/>
          <w:lang w:val="es-CL"/>
        </w:rPr>
        <w:t xml:space="preserve"> 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1"/>
          <w:w w:val="92"/>
          <w:sz w:val="48"/>
          <w:szCs w:val="48"/>
          <w:lang w:val="es-CL"/>
        </w:rPr>
        <w:t>u</w:t>
      </w:r>
      <w:r>
        <w:rPr>
          <w:spacing w:val="-19"/>
          <w:w w:val="77"/>
          <w:sz w:val="48"/>
          <w:szCs w:val="48"/>
          <w:lang w:val="es-CL"/>
        </w:rPr>
        <w:t>s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sz w:val="48"/>
          <w:szCs w:val="48"/>
          <w:lang w:val="es-CL"/>
        </w:rPr>
        <w:t>o</w:t>
      </w:r>
      <w:r>
        <w:rPr>
          <w:sz w:val="48"/>
          <w:szCs w:val="48"/>
          <w:lang w:val="es-CL"/>
        </w:rPr>
        <w:t>mer</w:t>
      </w:r>
      <w:r>
        <w:rPr>
          <w:spacing w:val="61"/>
          <w:sz w:val="48"/>
          <w:szCs w:val="48"/>
          <w:lang w:val="es-CL"/>
        </w:rPr>
        <w:t xml:space="preserve"> </w:t>
      </w:r>
      <w:r>
        <w:rPr>
          <w:spacing w:val="-16"/>
          <w:w w:val="98"/>
          <w:sz w:val="48"/>
          <w:szCs w:val="48"/>
          <w:lang w:val="es-CL"/>
        </w:rPr>
        <w:t>z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spacing w:val="1"/>
          <w:w w:val="92"/>
          <w:sz w:val="48"/>
          <w:szCs w:val="48"/>
          <w:lang w:val="es-CL"/>
        </w:rPr>
        <w:t>n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1"/>
          <w:w w:val="92"/>
          <w:sz w:val="48"/>
          <w:szCs w:val="48"/>
          <w:lang w:val="es-CL"/>
        </w:rPr>
        <w:t>h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14E46738" w14:textId="77777777" w:rsidR="00B75723" w:rsidRDefault="00B75723">
      <w:pPr>
        <w:spacing w:before="17" w:line="200" w:lineRule="exact"/>
        <w:rPr>
          <w:lang w:val="es-CL"/>
        </w:rPr>
      </w:pPr>
    </w:p>
    <w:p w14:paraId="195884D8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73ED2077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6B0378CD" w14:textId="77777777" w:rsidR="00B75723" w:rsidRDefault="00B75723">
      <w:pPr>
        <w:spacing w:line="200" w:lineRule="exact"/>
        <w:rPr>
          <w:lang w:val="es-CL"/>
        </w:rPr>
      </w:pPr>
    </w:p>
    <w:p w14:paraId="7F3E4F2C" w14:textId="77777777" w:rsidR="00B75723" w:rsidRDefault="00FA518B">
      <w:pPr>
        <w:tabs>
          <w:tab w:val="left" w:pos="838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04"/>
          <w:sz w:val="36"/>
          <w:szCs w:val="36"/>
          <w:lang w:val="es-CL"/>
        </w:rPr>
        <w:t>C</w:t>
      </w:r>
      <w:r>
        <w:rPr>
          <w:spacing w:val="1"/>
          <w:w w:val="104"/>
          <w:sz w:val="36"/>
          <w:szCs w:val="36"/>
          <w:lang w:val="es-CL"/>
        </w:rPr>
        <w:t>h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-1"/>
          <w:w w:val="102"/>
          <w:sz w:val="36"/>
          <w:szCs w:val="36"/>
          <w:lang w:val="es-CL"/>
        </w:rPr>
        <w:t>b</w:t>
      </w:r>
      <w:r>
        <w:rPr>
          <w:w w:val="113"/>
          <w:sz w:val="36"/>
          <w:szCs w:val="36"/>
          <w:lang w:val="es-CL"/>
        </w:rPr>
        <w:t>e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470512F" w14:textId="77777777" w:rsidR="00B75723" w:rsidRDefault="00FA518B">
      <w:pPr>
        <w:tabs>
          <w:tab w:val="left" w:pos="940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04"/>
          <w:sz w:val="36"/>
          <w:szCs w:val="36"/>
          <w:lang w:val="es-CL"/>
        </w:rPr>
        <w:t>C</w:t>
      </w:r>
      <w:r>
        <w:rPr>
          <w:spacing w:val="1"/>
          <w:w w:val="104"/>
          <w:sz w:val="36"/>
          <w:szCs w:val="36"/>
          <w:lang w:val="es-CL"/>
        </w:rPr>
        <w:t>h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-1"/>
          <w:w w:val="102"/>
          <w:sz w:val="36"/>
          <w:szCs w:val="36"/>
          <w:lang w:val="es-CL"/>
        </w:rPr>
        <w:t>b</w:t>
      </w:r>
      <w:r>
        <w:rPr>
          <w:w w:val="113"/>
          <w:sz w:val="36"/>
          <w:szCs w:val="36"/>
          <w:lang w:val="es-CL"/>
        </w:rPr>
        <w:t>e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3E737D7" w14:textId="77777777" w:rsidR="00B75723" w:rsidRDefault="00FA518B">
      <w:pPr>
        <w:tabs>
          <w:tab w:val="left" w:pos="840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04"/>
          <w:sz w:val="36"/>
          <w:szCs w:val="36"/>
          <w:lang w:val="es-CL"/>
        </w:rPr>
        <w:t>C</w:t>
      </w:r>
      <w:r>
        <w:rPr>
          <w:spacing w:val="1"/>
          <w:w w:val="104"/>
          <w:sz w:val="36"/>
          <w:szCs w:val="36"/>
          <w:lang w:val="es-CL"/>
        </w:rPr>
        <w:t>h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-1"/>
          <w:w w:val="102"/>
          <w:sz w:val="36"/>
          <w:szCs w:val="36"/>
          <w:lang w:val="es-CL"/>
        </w:rPr>
        <w:t>b</w:t>
      </w:r>
      <w:r>
        <w:rPr>
          <w:w w:val="113"/>
          <w:sz w:val="36"/>
          <w:szCs w:val="36"/>
          <w:lang w:val="es-CL"/>
        </w:rPr>
        <w:t>e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855FCAF" w14:textId="77777777" w:rsidR="00B75723" w:rsidRDefault="00FA518B">
      <w:pPr>
        <w:tabs>
          <w:tab w:val="left" w:pos="924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04"/>
          <w:sz w:val="36"/>
          <w:szCs w:val="36"/>
          <w:lang w:val="es-CL"/>
        </w:rPr>
        <w:t>C</w:t>
      </w:r>
      <w:r>
        <w:rPr>
          <w:spacing w:val="1"/>
          <w:w w:val="104"/>
          <w:sz w:val="36"/>
          <w:szCs w:val="36"/>
          <w:lang w:val="es-CL"/>
        </w:rPr>
        <w:t>h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-1"/>
          <w:w w:val="102"/>
          <w:sz w:val="36"/>
          <w:szCs w:val="36"/>
          <w:lang w:val="es-CL"/>
        </w:rPr>
        <w:t>b</w:t>
      </w:r>
      <w:r>
        <w:rPr>
          <w:w w:val="113"/>
          <w:sz w:val="36"/>
          <w:szCs w:val="36"/>
          <w:lang w:val="es-CL"/>
        </w:rPr>
        <w:t>e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25CBADA7" w14:textId="77777777" w:rsidR="00B75723" w:rsidRDefault="00B75723">
      <w:pPr>
        <w:spacing w:line="200" w:lineRule="exact"/>
        <w:rPr>
          <w:lang w:val="es-CL"/>
        </w:rPr>
      </w:pPr>
    </w:p>
    <w:p w14:paraId="11D19E9C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31BE9054" w14:textId="77777777" w:rsidR="00B75723" w:rsidRDefault="00B75723">
      <w:pPr>
        <w:spacing w:line="380" w:lineRule="exact"/>
        <w:ind w:right="2618"/>
        <w:rPr>
          <w:sz w:val="36"/>
          <w:szCs w:val="36"/>
          <w:lang w:val="es-CL"/>
        </w:rPr>
      </w:pPr>
    </w:p>
    <w:p w14:paraId="76B3AF31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6654F258" w14:textId="77777777" w:rsidR="00B75723" w:rsidRDefault="00FA518B">
      <w:pPr>
        <w:spacing w:before="51" w:line="840" w:lineRule="exact"/>
        <w:ind w:left="3142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1"/>
          <w:w w:val="89"/>
          <w:position w:val="-1"/>
          <w:sz w:val="80"/>
          <w:szCs w:val="80"/>
          <w:lang w:val="es-CL"/>
        </w:rPr>
        <w:t>c</w:t>
      </w:r>
      <w:r>
        <w:rPr>
          <w:spacing w:val="1"/>
          <w:w w:val="68"/>
          <w:position w:val="-1"/>
          <w:sz w:val="80"/>
          <w:szCs w:val="80"/>
          <w:lang w:val="es-CL"/>
        </w:rPr>
        <w:t>e</w:t>
      </w:r>
      <w:r>
        <w:rPr>
          <w:spacing w:val="-35"/>
          <w:w w:val="73"/>
          <w:position w:val="-1"/>
          <w:sz w:val="80"/>
          <w:szCs w:val="80"/>
          <w:lang w:val="es-CL"/>
        </w:rPr>
        <w:t>b</w:t>
      </w:r>
      <w:r>
        <w:rPr>
          <w:spacing w:val="-1"/>
          <w:w w:val="124"/>
          <w:position w:val="-1"/>
          <w:sz w:val="80"/>
          <w:szCs w:val="80"/>
          <w:lang w:val="es-CL"/>
        </w:rPr>
        <w:t>r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position w:val="-1"/>
          <w:sz w:val="80"/>
          <w:szCs w:val="80"/>
          <w:lang w:val="es-CL"/>
        </w:rPr>
        <w:t xml:space="preserve"> E</w:t>
      </w:r>
      <w:r>
        <w:rPr>
          <w:spacing w:val="-1"/>
          <w:w w:val="84"/>
          <w:position w:val="-1"/>
          <w:sz w:val="80"/>
          <w:szCs w:val="80"/>
          <w:lang w:val="es-CL"/>
        </w:rPr>
        <w:t>l</w:t>
      </w:r>
      <w:r>
        <w:rPr>
          <w:spacing w:val="1"/>
          <w:w w:val="77"/>
          <w:position w:val="-1"/>
          <w:sz w:val="80"/>
          <w:szCs w:val="80"/>
          <w:lang w:val="es-CL"/>
        </w:rPr>
        <w:t>e</w:t>
      </w:r>
      <w:r>
        <w:rPr>
          <w:w w:val="77"/>
          <w:position w:val="-1"/>
          <w:sz w:val="80"/>
          <w:szCs w:val="80"/>
          <w:lang w:val="es-CL"/>
        </w:rPr>
        <w:t>n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63E20A6F" w14:textId="77777777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71B736D0" w14:textId="77777777" w:rsidR="00B75723" w:rsidRDefault="00B75723">
      <w:pPr>
        <w:spacing w:line="200" w:lineRule="exact"/>
        <w:rPr>
          <w:lang w:val="es-CL"/>
        </w:rPr>
      </w:pPr>
    </w:p>
    <w:p w14:paraId="1CBEB862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0" behindDoc="0" locked="0" layoutInCell="1" allowOverlap="1" wp14:anchorId="0DB73CC8" wp14:editId="49A37D14">
            <wp:simplePos x="0" y="0"/>
            <wp:positionH relativeFrom="margin">
              <wp:posOffset>1536700</wp:posOffset>
            </wp:positionH>
            <wp:positionV relativeFrom="paragraph">
              <wp:posOffset>104140</wp:posOffset>
            </wp:positionV>
            <wp:extent cx="3429000" cy="2419350"/>
            <wp:effectExtent l="0" t="0" r="0" b="0"/>
            <wp:wrapTight wrapText="bothSides">
              <wp:wrapPolygon edited="0">
                <wp:start x="-71" y="0"/>
                <wp:lineTo x="-71" y="21309"/>
                <wp:lineTo x="21413" y="21309"/>
                <wp:lineTo x="21413" y="0"/>
                <wp:lineTo x="-71" y="0"/>
              </wp:wrapPolygon>
            </wp:wrapTight>
            <wp:docPr id="22" name="Imagen 18" descr="Como Dibujar y Pintar CEBRA de Arco Iris - Dibujo Facil de Ceb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18" descr="Como Dibujar y Pintar CEBRA de Arco Iris - Dibujo Facil de Cebra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1334" r="1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453F4" w14:textId="77777777" w:rsidR="00B75723" w:rsidRDefault="00B75723">
      <w:pPr>
        <w:spacing w:line="200" w:lineRule="exact"/>
        <w:rPr>
          <w:lang w:val="es-CL"/>
        </w:rPr>
      </w:pPr>
    </w:p>
    <w:p w14:paraId="30059501" w14:textId="77777777" w:rsidR="00B75723" w:rsidRDefault="00B75723">
      <w:pPr>
        <w:spacing w:line="200" w:lineRule="exact"/>
        <w:rPr>
          <w:lang w:val="es-CL"/>
        </w:rPr>
      </w:pPr>
    </w:p>
    <w:p w14:paraId="61320747" w14:textId="77777777" w:rsidR="00B75723" w:rsidRDefault="00B75723">
      <w:pPr>
        <w:spacing w:line="200" w:lineRule="exact"/>
        <w:rPr>
          <w:lang w:val="es-CL"/>
        </w:rPr>
      </w:pPr>
    </w:p>
    <w:p w14:paraId="574E064F" w14:textId="77777777" w:rsidR="00B75723" w:rsidRDefault="00B75723">
      <w:pPr>
        <w:spacing w:line="200" w:lineRule="exact"/>
        <w:rPr>
          <w:lang w:val="es-CL"/>
        </w:rPr>
      </w:pPr>
    </w:p>
    <w:p w14:paraId="6754E488" w14:textId="77777777" w:rsidR="00B75723" w:rsidRDefault="00B75723">
      <w:pPr>
        <w:spacing w:line="200" w:lineRule="exact"/>
        <w:rPr>
          <w:lang w:val="es-CL"/>
        </w:rPr>
      </w:pPr>
    </w:p>
    <w:p w14:paraId="3ED01B75" w14:textId="77777777" w:rsidR="00B75723" w:rsidRDefault="00B75723">
      <w:pPr>
        <w:spacing w:line="200" w:lineRule="exact"/>
        <w:rPr>
          <w:lang w:val="es-CL"/>
        </w:rPr>
      </w:pPr>
    </w:p>
    <w:p w14:paraId="50BA407A" w14:textId="77777777" w:rsidR="00B75723" w:rsidRDefault="00B75723">
      <w:pPr>
        <w:spacing w:line="200" w:lineRule="exact"/>
        <w:rPr>
          <w:lang w:val="es-CL"/>
        </w:rPr>
      </w:pPr>
    </w:p>
    <w:p w14:paraId="14487485" w14:textId="77777777" w:rsidR="00B75723" w:rsidRDefault="00B75723">
      <w:pPr>
        <w:spacing w:line="200" w:lineRule="exact"/>
        <w:rPr>
          <w:lang w:val="es-CL"/>
        </w:rPr>
      </w:pPr>
    </w:p>
    <w:p w14:paraId="3AAAD0E2" w14:textId="77777777" w:rsidR="00B75723" w:rsidRDefault="00B75723">
      <w:pPr>
        <w:spacing w:line="200" w:lineRule="exact"/>
        <w:rPr>
          <w:lang w:val="es-CL"/>
        </w:rPr>
      </w:pPr>
    </w:p>
    <w:p w14:paraId="461C3B47" w14:textId="77777777" w:rsidR="00B75723" w:rsidRDefault="00B75723">
      <w:pPr>
        <w:spacing w:line="200" w:lineRule="exact"/>
        <w:rPr>
          <w:lang w:val="es-CL"/>
        </w:rPr>
      </w:pPr>
    </w:p>
    <w:p w14:paraId="441AF014" w14:textId="77777777" w:rsidR="00B75723" w:rsidRDefault="00B75723">
      <w:pPr>
        <w:spacing w:line="200" w:lineRule="exact"/>
        <w:rPr>
          <w:lang w:val="es-CL"/>
        </w:rPr>
      </w:pPr>
    </w:p>
    <w:p w14:paraId="58790E93" w14:textId="77777777" w:rsidR="00B75723" w:rsidRDefault="00B75723">
      <w:pPr>
        <w:spacing w:line="200" w:lineRule="exact"/>
        <w:rPr>
          <w:lang w:val="es-CL"/>
        </w:rPr>
      </w:pPr>
    </w:p>
    <w:p w14:paraId="3730F90A" w14:textId="77777777" w:rsidR="00B75723" w:rsidRDefault="00B75723">
      <w:pPr>
        <w:spacing w:line="200" w:lineRule="exact"/>
        <w:rPr>
          <w:lang w:val="es-CL"/>
        </w:rPr>
      </w:pPr>
    </w:p>
    <w:p w14:paraId="6CCED417" w14:textId="77777777" w:rsidR="00B75723" w:rsidRDefault="00B75723">
      <w:pPr>
        <w:spacing w:line="200" w:lineRule="exact"/>
        <w:rPr>
          <w:lang w:val="es-CL"/>
        </w:rPr>
      </w:pPr>
    </w:p>
    <w:p w14:paraId="55AB5FEE" w14:textId="77777777" w:rsidR="00B75723" w:rsidRDefault="00B75723">
      <w:pPr>
        <w:spacing w:line="200" w:lineRule="exact"/>
        <w:rPr>
          <w:lang w:val="es-CL"/>
        </w:rPr>
      </w:pPr>
    </w:p>
    <w:p w14:paraId="2A8C04C1" w14:textId="77777777" w:rsidR="00B75723" w:rsidRDefault="00B75723">
      <w:pPr>
        <w:spacing w:line="200" w:lineRule="exact"/>
        <w:rPr>
          <w:lang w:val="es-CL"/>
        </w:rPr>
      </w:pPr>
    </w:p>
    <w:p w14:paraId="589F2B0A" w14:textId="77777777" w:rsidR="00B75723" w:rsidRDefault="00B75723">
      <w:pPr>
        <w:spacing w:line="200" w:lineRule="exact"/>
        <w:rPr>
          <w:lang w:val="es-CL"/>
        </w:rPr>
      </w:pPr>
    </w:p>
    <w:p w14:paraId="6D43110C" w14:textId="77777777" w:rsidR="00B75723" w:rsidRDefault="00B75723">
      <w:pPr>
        <w:spacing w:line="200" w:lineRule="exact"/>
        <w:rPr>
          <w:lang w:val="es-CL"/>
        </w:rPr>
      </w:pPr>
    </w:p>
    <w:p w14:paraId="40F1E136" w14:textId="77777777" w:rsidR="00B75723" w:rsidRDefault="00B75723">
      <w:pPr>
        <w:spacing w:line="200" w:lineRule="exact"/>
        <w:rPr>
          <w:lang w:val="es-CL"/>
        </w:rPr>
      </w:pPr>
    </w:p>
    <w:p w14:paraId="1A59A52B" w14:textId="77777777" w:rsidR="00B75723" w:rsidRDefault="00B75723">
      <w:pPr>
        <w:sectPr w:rsidR="00B75723">
          <w:pgSz w:w="12240" w:h="15840"/>
          <w:pgMar w:top="80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7C222035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443A9D4C" w14:textId="77777777" w:rsidR="00B75723" w:rsidRDefault="00B75723">
      <w:pPr>
        <w:spacing w:line="200" w:lineRule="exact"/>
        <w:rPr>
          <w:lang w:val="es-CL"/>
        </w:rPr>
      </w:pPr>
    </w:p>
    <w:p w14:paraId="17B132D2" w14:textId="77777777" w:rsidR="00B75723" w:rsidRDefault="00B75723">
      <w:pPr>
        <w:spacing w:line="200" w:lineRule="exact"/>
        <w:rPr>
          <w:lang w:val="es-CL"/>
        </w:rPr>
      </w:pPr>
    </w:p>
    <w:p w14:paraId="03F75D56" w14:textId="77777777" w:rsidR="00B75723" w:rsidRDefault="00B75723">
      <w:pPr>
        <w:spacing w:line="200" w:lineRule="exact"/>
        <w:rPr>
          <w:lang w:val="es-CL"/>
        </w:rPr>
      </w:pPr>
    </w:p>
    <w:p w14:paraId="43C464D0" w14:textId="77777777" w:rsidR="00B75723" w:rsidRDefault="00B75723">
      <w:pPr>
        <w:spacing w:line="200" w:lineRule="exact"/>
        <w:rPr>
          <w:lang w:val="es-CL"/>
        </w:rPr>
      </w:pPr>
    </w:p>
    <w:p w14:paraId="605C5EB8" w14:textId="77777777" w:rsidR="00B75723" w:rsidRDefault="00FA518B">
      <w:pPr>
        <w:spacing w:line="660" w:lineRule="exact"/>
        <w:ind w:left="244" w:right="-114"/>
        <w:rPr>
          <w:sz w:val="36"/>
          <w:szCs w:val="36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52AAACE8" w14:textId="77777777" w:rsidR="00B75723" w:rsidRDefault="00FA518B">
      <w:r>
        <w:br w:type="column"/>
      </w:r>
    </w:p>
    <w:p w14:paraId="78B827FB" w14:textId="77777777" w:rsidR="00B75723" w:rsidRDefault="00B75723">
      <w:pPr>
        <w:sectPr w:rsidR="00B75723">
          <w:type w:val="continuous"/>
          <w:pgSz w:w="12240" w:h="15840"/>
          <w:pgMar w:top="800" w:right="1720" w:bottom="280" w:left="880" w:header="0" w:footer="0" w:gutter="0"/>
          <w:cols w:num="2" w:space="720" w:equalWidth="0">
            <w:col w:w="942" w:space="2002"/>
            <w:col w:w="6695"/>
          </w:cols>
          <w:formProt w:val="0"/>
          <w:docGrid w:linePitch="100" w:charSpace="8192"/>
        </w:sectPr>
      </w:pPr>
    </w:p>
    <w:p w14:paraId="4BE2B102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52AD780F" w14:textId="77777777" w:rsidR="00B75723" w:rsidRDefault="00B75723">
      <w:pPr>
        <w:spacing w:line="200" w:lineRule="exact"/>
        <w:rPr>
          <w:lang w:val="es-CL"/>
        </w:rPr>
      </w:pPr>
    </w:p>
    <w:p w14:paraId="63E3CB96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20"/>
          <w:sz w:val="48"/>
          <w:szCs w:val="48"/>
          <w:lang w:val="es-CL"/>
        </w:rPr>
        <w:t>c</w:t>
      </w:r>
      <w:r>
        <w:rPr>
          <w:spacing w:val="-1"/>
          <w:w w:val="107"/>
          <w:sz w:val="48"/>
          <w:szCs w:val="48"/>
          <w:lang w:val="es-CL"/>
        </w:rPr>
        <w:t>e</w:t>
      </w:r>
      <w:r>
        <w:rPr>
          <w:w w:val="107"/>
          <w:sz w:val="48"/>
          <w:szCs w:val="48"/>
          <w:lang w:val="es-CL"/>
        </w:rPr>
        <w:t>b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3506282A" w14:textId="77777777" w:rsidR="00B75723" w:rsidRDefault="00FA518B">
      <w:pPr>
        <w:spacing w:before="29" w:line="252" w:lineRule="auto"/>
        <w:ind w:left="244" w:right="459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20"/>
          <w:sz w:val="48"/>
          <w:szCs w:val="48"/>
          <w:lang w:val="es-CL"/>
        </w:rPr>
        <w:t>c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b</w:t>
      </w:r>
      <w:r>
        <w:rPr>
          <w:spacing w:val="-16"/>
          <w:sz w:val="48"/>
          <w:szCs w:val="48"/>
          <w:lang w:val="es-CL"/>
        </w:rPr>
        <w:t>r</w:t>
      </w:r>
      <w:r>
        <w:rPr>
          <w:sz w:val="48"/>
          <w:szCs w:val="48"/>
          <w:lang w:val="es-CL"/>
        </w:rPr>
        <w:t xml:space="preserve">a </w:t>
      </w:r>
      <w:r>
        <w:rPr>
          <w:spacing w:val="13"/>
          <w:sz w:val="48"/>
          <w:szCs w:val="48"/>
          <w:lang w:val="es-CL"/>
        </w:rPr>
        <w:t>se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93"/>
          <w:sz w:val="48"/>
          <w:szCs w:val="48"/>
          <w:lang w:val="es-CL"/>
        </w:rPr>
        <w:t>E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2"/>
          <w:sz w:val="48"/>
          <w:szCs w:val="48"/>
          <w:lang w:val="es-CL"/>
        </w:rPr>
        <w:t>e</w:t>
      </w:r>
      <w:r>
        <w:rPr>
          <w:w w:val="102"/>
          <w:sz w:val="48"/>
          <w:szCs w:val="48"/>
          <w:lang w:val="es-CL"/>
        </w:rPr>
        <w:t>n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1"/>
          <w:w w:val="96"/>
          <w:sz w:val="48"/>
          <w:szCs w:val="48"/>
          <w:lang w:val="es-CL"/>
        </w:rPr>
        <w:t>E</w:t>
      </w:r>
      <w:r>
        <w:rPr>
          <w:spacing w:val="-12"/>
          <w:w w:val="96"/>
          <w:sz w:val="48"/>
          <w:szCs w:val="48"/>
          <w:lang w:val="es-CL"/>
        </w:rPr>
        <w:t>l</w:t>
      </w:r>
      <w:r>
        <w:rPr>
          <w:spacing w:val="-1"/>
          <w:w w:val="96"/>
          <w:sz w:val="48"/>
          <w:szCs w:val="48"/>
          <w:lang w:val="es-CL"/>
        </w:rPr>
        <w:t>e</w:t>
      </w:r>
      <w:r>
        <w:rPr>
          <w:w w:val="96"/>
          <w:sz w:val="48"/>
          <w:szCs w:val="48"/>
          <w:lang w:val="es-CL"/>
        </w:rPr>
        <w:t>na</w:t>
      </w:r>
      <w:r>
        <w:rPr>
          <w:spacing w:val="51"/>
          <w:w w:val="96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-35"/>
          <w:w w:val="82"/>
          <w:sz w:val="48"/>
          <w:szCs w:val="48"/>
          <w:lang w:val="es-CL"/>
        </w:rPr>
        <w:t>v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8"/>
          <w:w w:val="101"/>
          <w:sz w:val="48"/>
          <w:szCs w:val="48"/>
          <w:lang w:val="es-CL"/>
        </w:rPr>
        <w:t>o</w:t>
      </w:r>
      <w:r>
        <w:rPr>
          <w:spacing w:val="-1"/>
          <w:w w:val="94"/>
          <w:sz w:val="48"/>
          <w:szCs w:val="48"/>
          <w:lang w:val="es-CL"/>
        </w:rPr>
        <w:t>z.</w:t>
      </w:r>
    </w:p>
    <w:p w14:paraId="483F9199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r>
        <w:rPr>
          <w:spacing w:val="-1"/>
          <w:w w:val="81"/>
          <w:sz w:val="48"/>
          <w:szCs w:val="48"/>
          <w:lang w:val="es-CL"/>
        </w:rPr>
        <w:t>E</w:t>
      </w:r>
      <w:r>
        <w:rPr>
          <w:spacing w:val="-15"/>
          <w:w w:val="81"/>
          <w:sz w:val="48"/>
          <w:szCs w:val="48"/>
          <w:lang w:val="es-CL"/>
        </w:rPr>
        <w:t>l</w:t>
      </w:r>
      <w:r>
        <w:rPr>
          <w:spacing w:val="-13"/>
          <w:w w:val="54"/>
          <w:sz w:val="48"/>
          <w:szCs w:val="48"/>
          <w:lang w:val="es-CL"/>
        </w:rPr>
        <w:t>l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8"/>
          <w:w w:val="102"/>
          <w:sz w:val="48"/>
          <w:szCs w:val="48"/>
          <w:lang w:val="es-CL"/>
        </w:rPr>
        <w:t>b</w:t>
      </w:r>
      <w:r>
        <w:rPr>
          <w:spacing w:val="-13"/>
          <w:w w:val="54"/>
          <w:sz w:val="48"/>
          <w:szCs w:val="48"/>
          <w:lang w:val="es-CL"/>
        </w:rPr>
        <w:t>l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spacing w:val="-19"/>
          <w:sz w:val="48"/>
          <w:szCs w:val="48"/>
          <w:lang w:val="es-CL"/>
        </w:rPr>
        <w:t>c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sz w:val="48"/>
          <w:szCs w:val="48"/>
          <w:lang w:val="es-CL"/>
        </w:rPr>
        <w:t>o</w:t>
      </w:r>
      <w:r>
        <w:rPr>
          <w:sz w:val="48"/>
          <w:szCs w:val="48"/>
          <w:lang w:val="es-CL"/>
        </w:rPr>
        <w:t>n</w:t>
      </w:r>
      <w:r>
        <w:rPr>
          <w:spacing w:val="28"/>
          <w:sz w:val="48"/>
          <w:szCs w:val="48"/>
          <w:lang w:val="es-CL"/>
        </w:rPr>
        <w:t xml:space="preserve"> </w:t>
      </w:r>
      <w:r>
        <w:rPr>
          <w:w w:val="92"/>
          <w:sz w:val="48"/>
          <w:szCs w:val="48"/>
          <w:lang w:val="es-CL"/>
        </w:rPr>
        <w:t>n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49C17937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1"/>
          <w:w w:val="93"/>
          <w:sz w:val="48"/>
          <w:szCs w:val="48"/>
          <w:lang w:val="es-CL"/>
        </w:rPr>
        <w:t>E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92"/>
          <w:sz w:val="48"/>
          <w:szCs w:val="48"/>
          <w:lang w:val="es-CL"/>
        </w:rPr>
        <w:t>n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4"/>
          <w:sz w:val="48"/>
          <w:szCs w:val="48"/>
          <w:lang w:val="es-CL"/>
        </w:rPr>
        <w:t>m</w:t>
      </w:r>
      <w:r>
        <w:rPr>
          <w:spacing w:val="-10"/>
          <w:sz w:val="48"/>
          <w:szCs w:val="48"/>
          <w:lang w:val="es-CL"/>
        </w:rPr>
        <w:t>u</w:t>
      </w:r>
      <w:r>
        <w:rPr>
          <w:spacing w:val="1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ho</w:t>
      </w:r>
      <w:r>
        <w:rPr>
          <w:spacing w:val="-33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w w:val="101"/>
          <w:sz w:val="48"/>
          <w:szCs w:val="48"/>
          <w:lang w:val="es-CL"/>
        </w:rPr>
        <w:t>o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36"/>
          <w:w w:val="116"/>
          <w:sz w:val="48"/>
          <w:szCs w:val="48"/>
          <w:lang w:val="es-CL"/>
        </w:rPr>
        <w:t>r</w:t>
      </w:r>
      <w:r>
        <w:rPr>
          <w:w w:val="87"/>
          <w:sz w:val="48"/>
          <w:szCs w:val="48"/>
          <w:lang w:val="es-CL"/>
        </w:rPr>
        <w:t>.</w:t>
      </w:r>
    </w:p>
    <w:p w14:paraId="1E541CA2" w14:textId="77777777" w:rsidR="00B75723" w:rsidRDefault="00B75723">
      <w:pPr>
        <w:spacing w:before="17" w:line="200" w:lineRule="exact"/>
        <w:rPr>
          <w:lang w:val="es-CL"/>
        </w:rPr>
      </w:pPr>
    </w:p>
    <w:p w14:paraId="1BDB2AAD" w14:textId="77777777" w:rsidR="00B75723" w:rsidRDefault="00FA518B">
      <w:pPr>
        <w:spacing w:line="660" w:lineRule="exact"/>
        <w:ind w:left="189"/>
        <w:rPr>
          <w:sz w:val="62"/>
          <w:szCs w:val="62"/>
          <w:lang w:val="es-CL"/>
        </w:rPr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4200EEB0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38D1A67C" w14:textId="77777777" w:rsidR="00B75723" w:rsidRDefault="00B75723">
      <w:pPr>
        <w:spacing w:line="200" w:lineRule="exact"/>
        <w:rPr>
          <w:lang w:val="es-CL"/>
        </w:rPr>
      </w:pPr>
    </w:p>
    <w:p w14:paraId="5DECC700" w14:textId="77777777" w:rsidR="00B75723" w:rsidRDefault="00FA518B">
      <w:pPr>
        <w:tabs>
          <w:tab w:val="left" w:pos="796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93"/>
          <w:sz w:val="36"/>
          <w:szCs w:val="36"/>
          <w:lang w:val="es-CL"/>
        </w:rPr>
        <w:t>E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5F9B30AD" w14:textId="77777777" w:rsidR="00B75723" w:rsidRDefault="00FA518B">
      <w:pPr>
        <w:tabs>
          <w:tab w:val="left" w:pos="898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93"/>
          <w:sz w:val="36"/>
          <w:szCs w:val="36"/>
          <w:lang w:val="es-CL"/>
        </w:rPr>
        <w:t>E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5FA74958" w14:textId="77777777" w:rsidR="00B75723" w:rsidRDefault="00FA518B">
      <w:pPr>
        <w:tabs>
          <w:tab w:val="left" w:pos="798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93"/>
          <w:sz w:val="36"/>
          <w:szCs w:val="36"/>
          <w:lang w:val="es-CL"/>
        </w:rPr>
        <w:t>E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2FB58F69" w14:textId="77777777" w:rsidR="00B75723" w:rsidRDefault="00FA518B">
      <w:pPr>
        <w:tabs>
          <w:tab w:val="left" w:pos="882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93"/>
          <w:sz w:val="36"/>
          <w:szCs w:val="36"/>
          <w:lang w:val="es-CL"/>
        </w:rPr>
        <w:t>E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34B6BD6" w14:textId="77777777" w:rsidR="00B75723" w:rsidRDefault="00B75723">
      <w:pPr>
        <w:spacing w:line="200" w:lineRule="exact"/>
        <w:rPr>
          <w:lang w:val="es-CL"/>
        </w:rPr>
      </w:pPr>
    </w:p>
    <w:p w14:paraId="5F74CF86" w14:textId="77777777" w:rsidR="00B75723" w:rsidRDefault="00B75723">
      <w:pPr>
        <w:sectPr w:rsidR="00B75723">
          <w:type w:val="continuous"/>
          <w:pgSz w:w="12240" w:h="15840"/>
          <w:pgMar w:top="80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1F4A3F44" w14:textId="77777777" w:rsidR="00B75723" w:rsidRDefault="00FA518B">
      <w:pPr>
        <w:spacing w:before="41" w:line="840" w:lineRule="exact"/>
        <w:ind w:left="3292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92"/>
          <w:position w:val="-1"/>
          <w:sz w:val="80"/>
          <w:szCs w:val="80"/>
          <w:lang w:val="es-CL"/>
        </w:rPr>
        <w:t>ga</w:t>
      </w:r>
      <w:r>
        <w:rPr>
          <w:spacing w:val="-1"/>
          <w:w w:val="92"/>
          <w:position w:val="-1"/>
          <w:sz w:val="80"/>
          <w:szCs w:val="80"/>
          <w:lang w:val="es-CL"/>
        </w:rPr>
        <w:t>l</w:t>
      </w:r>
      <w:r>
        <w:rPr>
          <w:spacing w:val="-39"/>
          <w:w w:val="92"/>
          <w:position w:val="-1"/>
          <w:sz w:val="80"/>
          <w:szCs w:val="80"/>
          <w:lang w:val="es-CL"/>
        </w:rPr>
        <w:t>l</w:t>
      </w:r>
      <w:r>
        <w:rPr>
          <w:w w:val="92"/>
          <w:position w:val="-1"/>
          <w:sz w:val="80"/>
          <w:szCs w:val="80"/>
          <w:lang w:val="es-CL"/>
        </w:rPr>
        <w:t>o</w:t>
      </w:r>
      <w:r>
        <w:rPr>
          <w:spacing w:val="17"/>
          <w:w w:val="92"/>
          <w:position w:val="-1"/>
          <w:sz w:val="80"/>
          <w:szCs w:val="80"/>
          <w:lang w:val="es-CL"/>
        </w:rPr>
        <w:t xml:space="preserve"> </w:t>
      </w:r>
      <w:r>
        <w:rPr>
          <w:spacing w:val="1"/>
          <w:w w:val="53"/>
          <w:position w:val="-1"/>
          <w:sz w:val="80"/>
          <w:szCs w:val="80"/>
          <w:lang w:val="es-CL"/>
        </w:rPr>
        <w:t>L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spacing w:val="-42"/>
          <w:w w:val="110"/>
          <w:position w:val="-1"/>
          <w:sz w:val="80"/>
          <w:szCs w:val="80"/>
          <w:lang w:val="es-CL"/>
        </w:rPr>
        <w:t>l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7E69E9A4" w14:textId="77777777" w:rsidR="00B75723" w:rsidRDefault="00B75723">
      <w:pPr>
        <w:spacing w:before="1" w:line="120" w:lineRule="exact"/>
        <w:rPr>
          <w:sz w:val="12"/>
          <w:szCs w:val="12"/>
          <w:lang w:val="es-CL"/>
        </w:rPr>
      </w:pPr>
    </w:p>
    <w:p w14:paraId="403545E5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1" behindDoc="0" locked="0" layoutInCell="1" allowOverlap="1" wp14:anchorId="2002397D" wp14:editId="1064465B">
            <wp:simplePos x="0" y="0"/>
            <wp:positionH relativeFrom="margin">
              <wp:posOffset>1927225</wp:posOffset>
            </wp:positionH>
            <wp:positionV relativeFrom="paragraph">
              <wp:posOffset>33655</wp:posOffset>
            </wp:positionV>
            <wp:extent cx="2600325" cy="2520950"/>
            <wp:effectExtent l="0" t="0" r="0" b="0"/>
            <wp:wrapTight wrapText="bothSides">
              <wp:wrapPolygon edited="0">
                <wp:start x="-123" y="0"/>
                <wp:lineTo x="-123" y="21251"/>
                <wp:lineTo x="21504" y="21251"/>
                <wp:lineTo x="21504" y="0"/>
                <wp:lineTo x="-123" y="0"/>
              </wp:wrapPolygon>
            </wp:wrapTight>
            <wp:docPr id="23" name="Imagen 20" descr="Imagenes para colorear de un gall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0" descr="Imagenes para colorear de un gallo - Imagui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72BD8" w14:textId="77777777" w:rsidR="00B75723" w:rsidRDefault="00B75723">
      <w:pPr>
        <w:spacing w:line="200" w:lineRule="exact"/>
        <w:rPr>
          <w:lang w:val="es-CL"/>
        </w:rPr>
      </w:pPr>
    </w:p>
    <w:p w14:paraId="31E9EC83" w14:textId="77777777" w:rsidR="00B75723" w:rsidRDefault="00B75723">
      <w:pPr>
        <w:spacing w:line="200" w:lineRule="exact"/>
        <w:rPr>
          <w:lang w:val="es-CL"/>
        </w:rPr>
      </w:pPr>
    </w:p>
    <w:p w14:paraId="76233EC5" w14:textId="77777777" w:rsidR="00B75723" w:rsidRDefault="00B75723">
      <w:pPr>
        <w:spacing w:line="200" w:lineRule="exact"/>
        <w:rPr>
          <w:lang w:val="es-CL"/>
        </w:rPr>
      </w:pPr>
    </w:p>
    <w:p w14:paraId="412BFBF6" w14:textId="77777777" w:rsidR="00B75723" w:rsidRDefault="00B75723">
      <w:pPr>
        <w:spacing w:line="200" w:lineRule="exact"/>
        <w:rPr>
          <w:lang w:val="es-CL"/>
        </w:rPr>
      </w:pPr>
    </w:p>
    <w:p w14:paraId="4F6DD186" w14:textId="77777777" w:rsidR="00B75723" w:rsidRDefault="00B75723">
      <w:pPr>
        <w:spacing w:line="200" w:lineRule="exact"/>
        <w:rPr>
          <w:lang w:val="es-CL"/>
        </w:rPr>
      </w:pPr>
    </w:p>
    <w:p w14:paraId="430BF49F" w14:textId="77777777" w:rsidR="00B75723" w:rsidRDefault="00B75723">
      <w:pPr>
        <w:spacing w:line="200" w:lineRule="exact"/>
        <w:rPr>
          <w:lang w:val="es-CL"/>
        </w:rPr>
      </w:pPr>
    </w:p>
    <w:p w14:paraId="3CB443AA" w14:textId="77777777" w:rsidR="00B75723" w:rsidRDefault="00B75723">
      <w:pPr>
        <w:spacing w:line="200" w:lineRule="exact"/>
        <w:rPr>
          <w:lang w:val="es-CL"/>
        </w:rPr>
      </w:pPr>
    </w:p>
    <w:p w14:paraId="6A94AAAB" w14:textId="77777777" w:rsidR="00B75723" w:rsidRDefault="00B75723">
      <w:pPr>
        <w:spacing w:line="200" w:lineRule="exact"/>
        <w:rPr>
          <w:lang w:val="es-CL"/>
        </w:rPr>
      </w:pPr>
    </w:p>
    <w:p w14:paraId="6464611F" w14:textId="77777777" w:rsidR="00B75723" w:rsidRDefault="00B75723">
      <w:pPr>
        <w:spacing w:line="200" w:lineRule="exact"/>
        <w:rPr>
          <w:lang w:val="es-CL"/>
        </w:rPr>
      </w:pPr>
    </w:p>
    <w:p w14:paraId="79EEDDE4" w14:textId="77777777" w:rsidR="00B75723" w:rsidRDefault="00B75723">
      <w:pPr>
        <w:spacing w:line="200" w:lineRule="exact"/>
        <w:rPr>
          <w:lang w:val="es-CL"/>
        </w:rPr>
      </w:pPr>
    </w:p>
    <w:p w14:paraId="5BC368CA" w14:textId="77777777" w:rsidR="00B75723" w:rsidRDefault="00B75723">
      <w:pPr>
        <w:spacing w:line="200" w:lineRule="exact"/>
        <w:rPr>
          <w:lang w:val="es-CL"/>
        </w:rPr>
      </w:pPr>
    </w:p>
    <w:p w14:paraId="7297FC0D" w14:textId="77777777" w:rsidR="00B75723" w:rsidRDefault="00B75723">
      <w:pPr>
        <w:spacing w:line="200" w:lineRule="exact"/>
        <w:rPr>
          <w:lang w:val="es-CL"/>
        </w:rPr>
      </w:pPr>
    </w:p>
    <w:p w14:paraId="4BAD636D" w14:textId="77777777" w:rsidR="00B75723" w:rsidRDefault="00B75723">
      <w:pPr>
        <w:spacing w:line="200" w:lineRule="exact"/>
        <w:rPr>
          <w:lang w:val="es-CL"/>
        </w:rPr>
      </w:pPr>
    </w:p>
    <w:p w14:paraId="55CC2B3B" w14:textId="77777777" w:rsidR="00B75723" w:rsidRDefault="00B75723">
      <w:pPr>
        <w:spacing w:line="200" w:lineRule="exact"/>
        <w:rPr>
          <w:lang w:val="es-CL"/>
        </w:rPr>
      </w:pPr>
    </w:p>
    <w:p w14:paraId="14A36016" w14:textId="77777777" w:rsidR="00B75723" w:rsidRDefault="00B75723">
      <w:pPr>
        <w:spacing w:line="200" w:lineRule="exact"/>
        <w:rPr>
          <w:lang w:val="es-CL"/>
        </w:rPr>
      </w:pPr>
    </w:p>
    <w:p w14:paraId="5AA9E3D0" w14:textId="77777777" w:rsidR="00B75723" w:rsidRDefault="00B75723">
      <w:pPr>
        <w:spacing w:line="200" w:lineRule="exact"/>
        <w:rPr>
          <w:lang w:val="es-CL"/>
        </w:rPr>
      </w:pPr>
    </w:p>
    <w:p w14:paraId="429588C4" w14:textId="77777777" w:rsidR="00B75723" w:rsidRDefault="00B75723">
      <w:pPr>
        <w:spacing w:line="200" w:lineRule="exact"/>
        <w:rPr>
          <w:lang w:val="es-CL"/>
        </w:rPr>
      </w:pPr>
    </w:p>
    <w:p w14:paraId="7DAC97BF" w14:textId="77777777" w:rsidR="00B75723" w:rsidRDefault="00B75723">
      <w:pPr>
        <w:spacing w:line="200" w:lineRule="exact"/>
        <w:rPr>
          <w:lang w:val="es-CL"/>
        </w:rPr>
      </w:pPr>
    </w:p>
    <w:p w14:paraId="614684B4" w14:textId="77777777" w:rsidR="00B75723" w:rsidRDefault="00B75723">
      <w:pPr>
        <w:spacing w:line="200" w:lineRule="exact"/>
        <w:rPr>
          <w:lang w:val="es-CL"/>
        </w:rPr>
      </w:pPr>
    </w:p>
    <w:p w14:paraId="695DD337" w14:textId="77777777" w:rsidR="00B75723" w:rsidRDefault="00B75723">
      <w:pPr>
        <w:spacing w:line="200" w:lineRule="exact"/>
        <w:rPr>
          <w:lang w:val="es-CL"/>
        </w:rPr>
      </w:pPr>
    </w:p>
    <w:p w14:paraId="4F7CDF6A" w14:textId="77777777" w:rsidR="00B75723" w:rsidRDefault="00B75723">
      <w:pPr>
        <w:sectPr w:rsidR="00B75723"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0493B7B5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31FB5832" w14:textId="77777777" w:rsidR="00B75723" w:rsidRDefault="00B75723">
      <w:pPr>
        <w:spacing w:line="200" w:lineRule="exact"/>
        <w:rPr>
          <w:lang w:val="es-CL"/>
        </w:rPr>
      </w:pPr>
    </w:p>
    <w:p w14:paraId="12734DE8" w14:textId="77777777" w:rsidR="00B75723" w:rsidRDefault="00B75723">
      <w:pPr>
        <w:spacing w:line="200" w:lineRule="exact"/>
        <w:rPr>
          <w:lang w:val="es-CL"/>
        </w:rPr>
      </w:pPr>
    </w:p>
    <w:p w14:paraId="6C808BA7" w14:textId="77777777" w:rsidR="00B75723" w:rsidRDefault="00B75723">
      <w:pPr>
        <w:spacing w:line="200" w:lineRule="exact"/>
        <w:rPr>
          <w:lang w:val="es-CL"/>
        </w:rPr>
      </w:pPr>
    </w:p>
    <w:p w14:paraId="1A7A85B9" w14:textId="77777777" w:rsidR="00B75723" w:rsidRDefault="00B75723">
      <w:pPr>
        <w:spacing w:line="200" w:lineRule="exact"/>
        <w:rPr>
          <w:lang w:val="es-CL"/>
        </w:rPr>
      </w:pPr>
    </w:p>
    <w:p w14:paraId="6968CE04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lang w:val="es-CL"/>
        </w:rPr>
        <w:t>L</w:t>
      </w:r>
      <w:r>
        <w:rPr>
          <w:spacing w:val="12"/>
          <w:w w:val="61"/>
          <w:sz w:val="62"/>
          <w:szCs w:val="62"/>
          <w:lang w:val="es-CL"/>
        </w:rPr>
        <w:t>e</w:t>
      </w:r>
      <w:r>
        <w:rPr>
          <w:spacing w:val="12"/>
          <w:w w:val="70"/>
          <w:sz w:val="62"/>
          <w:szCs w:val="62"/>
          <w:lang w:val="es-CL"/>
        </w:rPr>
        <w:t>e</w:t>
      </w:r>
      <w:r>
        <w:rPr>
          <w:w w:val="43"/>
          <w:sz w:val="62"/>
          <w:szCs w:val="62"/>
          <w:lang w:val="es-CL"/>
        </w:rPr>
        <w:t>.</w:t>
      </w:r>
    </w:p>
    <w:p w14:paraId="74B4580D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45A2DA71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13A2F44D" w14:textId="77777777" w:rsidR="00B75723" w:rsidRDefault="00FA518B">
      <w:pPr>
        <w:spacing w:before="4" w:line="140" w:lineRule="exact"/>
        <w:rPr>
          <w:sz w:val="15"/>
          <w:szCs w:val="15"/>
          <w:lang w:val="es-CL"/>
        </w:rPr>
      </w:pPr>
      <w:r>
        <w:rPr>
          <w:noProof/>
        </w:rPr>
        <w:drawing>
          <wp:inline distT="0" distB="0" distL="0" distR="0" wp14:anchorId="71EBD1A5" wp14:editId="7ED696CE">
            <wp:extent cx="4648200" cy="6657975"/>
            <wp:effectExtent l="0" t="0" r="0" b="0"/>
            <wp:docPr id="24" name="Imagen 19" descr="Imagenes para colorear de un gall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19" descr="Imagenes para colorear de un gallo - Imagui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D9E1" w14:textId="77777777" w:rsidR="00B75723" w:rsidRDefault="00B75723">
      <w:pPr>
        <w:spacing w:line="200" w:lineRule="exact"/>
        <w:rPr>
          <w:lang w:val="es-CL"/>
        </w:rPr>
      </w:pPr>
    </w:p>
    <w:p w14:paraId="4FED7783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640EB048" w14:textId="77777777" w:rsidR="00B75723" w:rsidRDefault="00FA518B">
      <w:pPr>
        <w:spacing w:before="29" w:line="252" w:lineRule="auto"/>
        <w:ind w:left="244" w:right="518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81"/>
          <w:sz w:val="48"/>
          <w:szCs w:val="48"/>
          <w:lang w:val="es-CL"/>
        </w:rPr>
        <w:t>L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1"/>
          <w:w w:val="95"/>
          <w:sz w:val="48"/>
          <w:szCs w:val="48"/>
          <w:lang w:val="es-CL"/>
        </w:rPr>
        <w:t>L</w:t>
      </w:r>
      <w:r>
        <w:rPr>
          <w:spacing w:val="-13"/>
          <w:w w:val="95"/>
          <w:sz w:val="48"/>
          <w:szCs w:val="48"/>
          <w:lang w:val="es-CL"/>
        </w:rPr>
        <w:t>a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w w:val="89"/>
          <w:sz w:val="48"/>
          <w:szCs w:val="48"/>
          <w:lang w:val="es-CL"/>
        </w:rPr>
        <w:t>m</w:t>
      </w:r>
      <w:r>
        <w:rPr>
          <w:spacing w:val="-10"/>
          <w:w w:val="114"/>
          <w:sz w:val="48"/>
          <w:szCs w:val="48"/>
          <w:lang w:val="es-CL"/>
        </w:rPr>
        <w:t>a</w:t>
      </w:r>
      <w:r>
        <w:rPr>
          <w:spacing w:val="-16"/>
          <w:w w:val="101"/>
          <w:sz w:val="48"/>
          <w:szCs w:val="48"/>
          <w:lang w:val="es-CL"/>
        </w:rPr>
        <w:t>d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spacing w:val="-10"/>
          <w:w w:val="114"/>
          <w:sz w:val="48"/>
          <w:szCs w:val="48"/>
          <w:lang w:val="es-CL"/>
        </w:rPr>
        <w:t>a</w:t>
      </w:r>
      <w:r>
        <w:rPr>
          <w:spacing w:val="-11"/>
          <w:w w:val="101"/>
          <w:sz w:val="48"/>
          <w:szCs w:val="48"/>
          <w:lang w:val="es-CL"/>
        </w:rPr>
        <w:t>d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35"/>
          <w:w w:val="116"/>
          <w:sz w:val="48"/>
          <w:szCs w:val="48"/>
          <w:lang w:val="es-CL"/>
        </w:rPr>
        <w:t>r</w:t>
      </w:r>
      <w:r>
        <w:rPr>
          <w:w w:val="87"/>
          <w:sz w:val="48"/>
          <w:szCs w:val="48"/>
          <w:lang w:val="es-CL"/>
        </w:rPr>
        <w:t>.</w:t>
      </w:r>
    </w:p>
    <w:p w14:paraId="228DB63D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naranjo</w:t>
      </w:r>
      <w:r>
        <w:rPr>
          <w:sz w:val="48"/>
          <w:szCs w:val="48"/>
          <w:lang w:val="es-CL"/>
        </w:rPr>
        <w:t xml:space="preserve"> </w:t>
      </w:r>
      <w:r>
        <w:rPr>
          <w:spacing w:val="21"/>
          <w:sz w:val="48"/>
          <w:szCs w:val="48"/>
          <w:lang w:val="es-CL"/>
        </w:rPr>
        <w:t>con</w:t>
      </w:r>
      <w:r>
        <w:rPr>
          <w:spacing w:val="28"/>
          <w:sz w:val="48"/>
          <w:szCs w:val="48"/>
          <w:lang w:val="es-CL"/>
        </w:rPr>
        <w:t xml:space="preserve"> </w:t>
      </w:r>
      <w:r>
        <w:rPr>
          <w:w w:val="92"/>
          <w:sz w:val="48"/>
          <w:szCs w:val="48"/>
          <w:lang w:val="es-CL"/>
        </w:rPr>
        <w:t>n</w:t>
      </w:r>
      <w:r>
        <w:rPr>
          <w:w w:val="113"/>
          <w:sz w:val="48"/>
          <w:szCs w:val="48"/>
          <w:lang w:val="es-CL"/>
        </w:rPr>
        <w:t>e</w:t>
      </w:r>
      <w:r>
        <w:rPr>
          <w:spacing w:val="-14"/>
          <w:w w:val="101"/>
          <w:sz w:val="48"/>
          <w:szCs w:val="48"/>
          <w:lang w:val="es-CL"/>
        </w:rPr>
        <w:t>g</w:t>
      </w:r>
      <w:r>
        <w:rPr>
          <w:spacing w:val="-15"/>
          <w:w w:val="116"/>
          <w:sz w:val="48"/>
          <w:szCs w:val="48"/>
          <w:lang w:val="es-CL"/>
        </w:rPr>
        <w:t>r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31951435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1"/>
          <w:w w:val="81"/>
          <w:sz w:val="48"/>
          <w:szCs w:val="48"/>
          <w:lang w:val="es-CL"/>
        </w:rPr>
        <w:t>L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5"/>
          <w:sz w:val="48"/>
          <w:szCs w:val="48"/>
          <w:lang w:val="es-CL"/>
        </w:rPr>
        <w:t>a</w:t>
      </w:r>
      <w:r>
        <w:rPr>
          <w:spacing w:val="-11"/>
          <w:sz w:val="48"/>
          <w:szCs w:val="48"/>
          <w:lang w:val="es-CL"/>
        </w:rPr>
        <w:t>n</w:t>
      </w:r>
      <w:r>
        <w:rPr>
          <w:spacing w:val="-17"/>
          <w:sz w:val="48"/>
          <w:szCs w:val="48"/>
          <w:lang w:val="es-CL"/>
        </w:rPr>
        <w:t>t</w:t>
      </w:r>
      <w:r>
        <w:rPr>
          <w:spacing w:val="-14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 xml:space="preserve">r </w:t>
      </w:r>
      <w:r>
        <w:rPr>
          <w:spacing w:val="1"/>
          <w:sz w:val="48"/>
          <w:szCs w:val="48"/>
          <w:lang w:val="es-CL"/>
        </w:rPr>
        <w:t>en</w:t>
      </w:r>
      <w:r>
        <w:rPr>
          <w:spacing w:val="53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1"/>
          <w:w w:val="97"/>
          <w:sz w:val="48"/>
          <w:szCs w:val="48"/>
          <w:lang w:val="es-CL"/>
        </w:rPr>
        <w:t>a</w:t>
      </w:r>
      <w:r>
        <w:rPr>
          <w:w w:val="9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m</w:t>
      </w:r>
      <w:r>
        <w:rPr>
          <w:spacing w:val="1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ñ</w:t>
      </w:r>
      <w:r>
        <w:rPr>
          <w:spacing w:val="-15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n</w:t>
      </w:r>
      <w:r>
        <w:rPr>
          <w:spacing w:val="1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s.</w:t>
      </w:r>
    </w:p>
    <w:p w14:paraId="3F350B1F" w14:textId="77777777" w:rsidR="00B75723" w:rsidRDefault="00B75723">
      <w:pPr>
        <w:spacing w:before="17" w:line="200" w:lineRule="exact"/>
        <w:rPr>
          <w:lang w:val="es-CL"/>
        </w:rPr>
      </w:pPr>
    </w:p>
    <w:p w14:paraId="70F8843E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08F63284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67FCAC52" w14:textId="77777777" w:rsidR="00B75723" w:rsidRDefault="00B75723">
      <w:pPr>
        <w:spacing w:line="200" w:lineRule="exact"/>
        <w:rPr>
          <w:lang w:val="es-CL"/>
        </w:rPr>
      </w:pPr>
    </w:p>
    <w:p w14:paraId="636BB2BC" w14:textId="77777777" w:rsidR="00B75723" w:rsidRDefault="00FA518B">
      <w:pPr>
        <w:tabs>
          <w:tab w:val="left" w:pos="776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spacing w:val="-11"/>
          <w:w w:val="114"/>
          <w:sz w:val="36"/>
          <w:szCs w:val="36"/>
          <w:lang w:val="es-CL"/>
        </w:rPr>
        <w:t>a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5B4B42F" w14:textId="77777777" w:rsidR="00B75723" w:rsidRDefault="00FA518B">
      <w:pPr>
        <w:tabs>
          <w:tab w:val="left" w:pos="878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spacing w:val="-11"/>
          <w:w w:val="114"/>
          <w:sz w:val="36"/>
          <w:szCs w:val="36"/>
          <w:lang w:val="es-CL"/>
        </w:rPr>
        <w:t>a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0713967" w14:textId="77777777" w:rsidR="00B75723" w:rsidRDefault="00FA518B">
      <w:pPr>
        <w:tabs>
          <w:tab w:val="left" w:pos="778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spacing w:val="-11"/>
          <w:w w:val="114"/>
          <w:sz w:val="36"/>
          <w:szCs w:val="36"/>
          <w:lang w:val="es-CL"/>
        </w:rPr>
        <w:t>a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2B40573" w14:textId="77777777" w:rsidR="00B75723" w:rsidRDefault="00FA518B">
      <w:pPr>
        <w:tabs>
          <w:tab w:val="left" w:pos="862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spacing w:val="-11"/>
          <w:w w:val="114"/>
          <w:sz w:val="36"/>
          <w:szCs w:val="36"/>
          <w:lang w:val="es-CL"/>
        </w:rPr>
        <w:t>a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0F41EF50" w14:textId="77777777" w:rsidR="00B75723" w:rsidRDefault="00B75723">
      <w:pPr>
        <w:spacing w:line="200" w:lineRule="exact"/>
        <w:rPr>
          <w:lang w:val="es-CL"/>
        </w:rPr>
      </w:pPr>
    </w:p>
    <w:p w14:paraId="6F867E11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159F4040" w14:textId="77777777" w:rsidR="00B75723" w:rsidRDefault="00FA518B">
      <w:pPr>
        <w:spacing w:before="41" w:line="840" w:lineRule="exact"/>
        <w:ind w:left="2627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9"/>
          <w:w w:val="89"/>
          <w:position w:val="-1"/>
          <w:sz w:val="80"/>
          <w:szCs w:val="80"/>
          <w:lang w:val="es-CL"/>
        </w:rPr>
        <w:t>c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spacing w:val="-51"/>
          <w:w w:val="74"/>
          <w:position w:val="-1"/>
          <w:sz w:val="80"/>
          <w:szCs w:val="80"/>
          <w:lang w:val="es-CL"/>
        </w:rPr>
        <w:t>b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spacing w:val="-1"/>
          <w:w w:val="110"/>
          <w:position w:val="-1"/>
          <w:sz w:val="80"/>
          <w:szCs w:val="80"/>
          <w:lang w:val="es-CL"/>
        </w:rPr>
        <w:t>l</w:t>
      </w:r>
      <w:r>
        <w:rPr>
          <w:spacing w:val="-42"/>
          <w:w w:val="110"/>
          <w:position w:val="-1"/>
          <w:sz w:val="80"/>
          <w:szCs w:val="80"/>
          <w:lang w:val="es-CL"/>
        </w:rPr>
        <w:t>l</w:t>
      </w:r>
      <w:r>
        <w:rPr>
          <w:w w:val="84"/>
          <w:position w:val="-1"/>
          <w:sz w:val="80"/>
          <w:szCs w:val="80"/>
          <w:lang w:val="es-CL"/>
        </w:rPr>
        <w:t>o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55"/>
          <w:position w:val="-1"/>
          <w:sz w:val="80"/>
          <w:szCs w:val="80"/>
          <w:lang w:val="es-CL"/>
        </w:rPr>
        <w:t>J</w:t>
      </w:r>
      <w:r>
        <w:rPr>
          <w:w w:val="87"/>
          <w:position w:val="-1"/>
          <w:sz w:val="80"/>
          <w:szCs w:val="80"/>
          <w:lang w:val="es-CL"/>
        </w:rPr>
        <w:t>u</w:t>
      </w:r>
      <w:r>
        <w:rPr>
          <w:spacing w:val="-1"/>
          <w:w w:val="110"/>
          <w:position w:val="-1"/>
          <w:sz w:val="80"/>
          <w:szCs w:val="80"/>
          <w:lang w:val="es-CL"/>
        </w:rPr>
        <w:t>l</w:t>
      </w:r>
      <w:r>
        <w:rPr>
          <w:spacing w:val="-1"/>
          <w:w w:val="65"/>
          <w:position w:val="-1"/>
          <w:sz w:val="80"/>
          <w:szCs w:val="80"/>
          <w:lang w:val="es-CL"/>
        </w:rPr>
        <w:t>i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19708449" w14:textId="77777777" w:rsidR="00B75723" w:rsidRDefault="00B75723">
      <w:pPr>
        <w:spacing w:before="1" w:line="120" w:lineRule="exact"/>
        <w:rPr>
          <w:sz w:val="12"/>
          <w:szCs w:val="12"/>
          <w:lang w:val="es-CL"/>
        </w:rPr>
      </w:pPr>
    </w:p>
    <w:p w14:paraId="0C8F9E5E" w14:textId="77777777" w:rsidR="00B75723" w:rsidRDefault="00B75723">
      <w:pPr>
        <w:spacing w:line="200" w:lineRule="exact"/>
        <w:rPr>
          <w:lang w:val="es-CL"/>
        </w:rPr>
      </w:pPr>
    </w:p>
    <w:p w14:paraId="7CBB3850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2" behindDoc="0" locked="0" layoutInCell="1" allowOverlap="1" wp14:anchorId="09646463" wp14:editId="6B6BCDB4">
            <wp:simplePos x="0" y="0"/>
            <wp:positionH relativeFrom="margin">
              <wp:posOffset>3221990</wp:posOffset>
            </wp:positionH>
            <wp:positionV relativeFrom="paragraph">
              <wp:posOffset>97155</wp:posOffset>
            </wp:positionV>
            <wp:extent cx="2600325" cy="2411730"/>
            <wp:effectExtent l="0" t="0" r="0" b="0"/>
            <wp:wrapTight wrapText="bothSides">
              <wp:wrapPolygon edited="0">
                <wp:start x="-200" y="0"/>
                <wp:lineTo x="-200" y="21293"/>
                <wp:lineTo x="21503" y="21293"/>
                <wp:lineTo x="21503" y="0"/>
                <wp:lineTo x="-200" y="0"/>
              </wp:wrapPolygon>
            </wp:wrapTight>
            <wp:docPr id="25" name="Imagen 44" descr="Dibujos para pintar de caballos. Dibujos para colorear de cabal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44" descr="Dibujos para pintar de caballos. Dibujos para colorear de caballo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C4FCC" w14:textId="77777777" w:rsidR="00B75723" w:rsidRDefault="00B75723">
      <w:pPr>
        <w:spacing w:line="200" w:lineRule="exact"/>
        <w:rPr>
          <w:lang w:val="es-CL"/>
        </w:rPr>
      </w:pPr>
    </w:p>
    <w:p w14:paraId="173E0CF8" w14:textId="77777777" w:rsidR="00B75723" w:rsidRDefault="00B75723">
      <w:pPr>
        <w:spacing w:line="200" w:lineRule="exact"/>
        <w:rPr>
          <w:lang w:val="es-CL"/>
        </w:rPr>
      </w:pPr>
    </w:p>
    <w:p w14:paraId="428440FD" w14:textId="77777777" w:rsidR="00B75723" w:rsidRDefault="00B75723">
      <w:pPr>
        <w:spacing w:line="200" w:lineRule="exact"/>
        <w:rPr>
          <w:lang w:val="es-CL"/>
        </w:rPr>
      </w:pPr>
    </w:p>
    <w:p w14:paraId="66BDFAE8" w14:textId="77777777" w:rsidR="00B75723" w:rsidRDefault="00B75723">
      <w:pPr>
        <w:spacing w:line="200" w:lineRule="exact"/>
        <w:rPr>
          <w:lang w:val="es-CL"/>
        </w:rPr>
      </w:pPr>
    </w:p>
    <w:p w14:paraId="214F7DAF" w14:textId="77777777" w:rsidR="00B75723" w:rsidRDefault="00B75723">
      <w:pPr>
        <w:spacing w:line="200" w:lineRule="exact"/>
        <w:rPr>
          <w:lang w:val="es-CL"/>
        </w:rPr>
      </w:pPr>
    </w:p>
    <w:p w14:paraId="01956F88" w14:textId="77777777" w:rsidR="00B75723" w:rsidRDefault="00B75723">
      <w:pPr>
        <w:spacing w:line="200" w:lineRule="exact"/>
        <w:rPr>
          <w:lang w:val="es-CL"/>
        </w:rPr>
      </w:pPr>
    </w:p>
    <w:p w14:paraId="5CE4566C" w14:textId="77777777" w:rsidR="00B75723" w:rsidRDefault="00B75723">
      <w:pPr>
        <w:spacing w:line="200" w:lineRule="exact"/>
        <w:rPr>
          <w:lang w:val="es-CL"/>
        </w:rPr>
      </w:pPr>
    </w:p>
    <w:p w14:paraId="3ED458E8" w14:textId="77777777" w:rsidR="00B75723" w:rsidRDefault="00B75723">
      <w:pPr>
        <w:spacing w:line="200" w:lineRule="exact"/>
        <w:rPr>
          <w:lang w:val="es-CL"/>
        </w:rPr>
      </w:pPr>
    </w:p>
    <w:p w14:paraId="7363A241" w14:textId="77777777" w:rsidR="00B75723" w:rsidRDefault="00B75723">
      <w:pPr>
        <w:spacing w:line="200" w:lineRule="exact"/>
        <w:rPr>
          <w:lang w:val="es-CL"/>
        </w:rPr>
      </w:pPr>
    </w:p>
    <w:p w14:paraId="50549FFB" w14:textId="77777777" w:rsidR="00B75723" w:rsidRDefault="00B75723">
      <w:pPr>
        <w:spacing w:line="200" w:lineRule="exact"/>
        <w:rPr>
          <w:lang w:val="es-CL"/>
        </w:rPr>
      </w:pPr>
    </w:p>
    <w:p w14:paraId="598A5080" w14:textId="77777777" w:rsidR="00B75723" w:rsidRDefault="00B75723">
      <w:pPr>
        <w:spacing w:line="200" w:lineRule="exact"/>
        <w:rPr>
          <w:lang w:val="es-CL"/>
        </w:rPr>
      </w:pPr>
    </w:p>
    <w:p w14:paraId="2A3F230E" w14:textId="77777777" w:rsidR="00B75723" w:rsidRDefault="00B75723">
      <w:pPr>
        <w:spacing w:line="200" w:lineRule="exact"/>
        <w:rPr>
          <w:lang w:val="es-CL"/>
        </w:rPr>
      </w:pPr>
    </w:p>
    <w:p w14:paraId="5330A0C8" w14:textId="77777777" w:rsidR="00B75723" w:rsidRDefault="00B75723">
      <w:pPr>
        <w:spacing w:line="200" w:lineRule="exact"/>
        <w:rPr>
          <w:lang w:val="es-CL"/>
        </w:rPr>
      </w:pPr>
    </w:p>
    <w:p w14:paraId="0B950A8D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3" behindDoc="0" locked="0" layoutInCell="1" allowOverlap="1" wp14:anchorId="21BF64E2" wp14:editId="468DFA8F">
            <wp:simplePos x="0" y="0"/>
            <wp:positionH relativeFrom="column">
              <wp:posOffset>1155700</wp:posOffset>
            </wp:positionH>
            <wp:positionV relativeFrom="paragraph">
              <wp:posOffset>33655</wp:posOffset>
            </wp:positionV>
            <wp:extent cx="1210945" cy="762000"/>
            <wp:effectExtent l="0" t="0" r="0" b="0"/>
            <wp:wrapTight wrapText="bothSides">
              <wp:wrapPolygon edited="0">
                <wp:start x="-230" y="0"/>
                <wp:lineTo x="-230" y="20818"/>
                <wp:lineTo x="21388" y="20818"/>
                <wp:lineTo x="21388" y="0"/>
                <wp:lineTo x="-230" y="0"/>
              </wp:wrapPolygon>
            </wp:wrapTight>
            <wp:docPr id="26" name="Imagen 45" descr="Vector de stock (libre de regalías) sobre Line Drawing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45" descr="Vector de stock (libre de regalías) sobre Line Drawing Cartoon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411" t="27987" r="17806" b="2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7" behindDoc="0" locked="0" layoutInCell="1" allowOverlap="1" wp14:anchorId="4FD20C3A" wp14:editId="482BE376">
            <wp:simplePos x="0" y="0"/>
            <wp:positionH relativeFrom="column">
              <wp:posOffset>1952625</wp:posOffset>
            </wp:positionH>
            <wp:positionV relativeFrom="paragraph">
              <wp:posOffset>1270</wp:posOffset>
            </wp:positionV>
            <wp:extent cx="1210945" cy="762000"/>
            <wp:effectExtent l="0" t="0" r="0" b="0"/>
            <wp:wrapTight wrapText="bothSides">
              <wp:wrapPolygon edited="0">
                <wp:start x="-230" y="0"/>
                <wp:lineTo x="-230" y="20818"/>
                <wp:lineTo x="21388" y="20818"/>
                <wp:lineTo x="21388" y="0"/>
                <wp:lineTo x="-230" y="0"/>
              </wp:wrapPolygon>
            </wp:wrapTight>
            <wp:docPr id="27" name="Imagen 33" descr="Vector de stock (libre de regalías) sobre Line Drawing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33" descr="Vector de stock (libre de regalías) sobre Line Drawing Cartoon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411" t="27987" r="17806" b="2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27A4B" w14:textId="77777777" w:rsidR="00B75723" w:rsidRDefault="00B75723">
      <w:pPr>
        <w:spacing w:line="200" w:lineRule="exact"/>
        <w:rPr>
          <w:lang w:val="es-CL"/>
        </w:rPr>
      </w:pPr>
    </w:p>
    <w:p w14:paraId="12DA7C7F" w14:textId="77777777" w:rsidR="00B75723" w:rsidRDefault="00B75723">
      <w:pPr>
        <w:spacing w:line="200" w:lineRule="exact"/>
        <w:rPr>
          <w:lang w:val="es-CL"/>
        </w:rPr>
      </w:pPr>
    </w:p>
    <w:p w14:paraId="62E6C151" w14:textId="77777777" w:rsidR="00B75723" w:rsidRDefault="00B75723">
      <w:pPr>
        <w:spacing w:line="200" w:lineRule="exact"/>
        <w:rPr>
          <w:lang w:val="es-CL"/>
        </w:rPr>
      </w:pPr>
    </w:p>
    <w:p w14:paraId="49932E92" w14:textId="77777777" w:rsidR="00B75723" w:rsidRDefault="00B75723">
      <w:pPr>
        <w:spacing w:line="200" w:lineRule="exact"/>
        <w:rPr>
          <w:lang w:val="es-CL"/>
        </w:rPr>
      </w:pPr>
    </w:p>
    <w:p w14:paraId="2E6E7154" w14:textId="77777777" w:rsidR="00B75723" w:rsidRDefault="00B75723">
      <w:pPr>
        <w:spacing w:line="200" w:lineRule="exact"/>
        <w:rPr>
          <w:lang w:val="es-CL"/>
        </w:rPr>
      </w:pPr>
    </w:p>
    <w:p w14:paraId="5DFE78A2" w14:textId="77777777" w:rsidR="00B75723" w:rsidRDefault="00B75723">
      <w:pPr>
        <w:sectPr w:rsidR="00B75723"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0666C5E2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2FC21936" w14:textId="77777777" w:rsidR="00B75723" w:rsidRDefault="00B75723">
      <w:pPr>
        <w:spacing w:line="200" w:lineRule="exact"/>
        <w:rPr>
          <w:lang w:val="es-CL"/>
        </w:rPr>
      </w:pPr>
    </w:p>
    <w:p w14:paraId="444E099A" w14:textId="77777777" w:rsidR="00B75723" w:rsidRDefault="00B75723">
      <w:pPr>
        <w:spacing w:line="200" w:lineRule="exact"/>
        <w:rPr>
          <w:lang w:val="es-CL"/>
        </w:rPr>
      </w:pPr>
    </w:p>
    <w:p w14:paraId="00D342C0" w14:textId="77777777" w:rsidR="00B75723" w:rsidRDefault="00B75723">
      <w:pPr>
        <w:spacing w:line="200" w:lineRule="exact"/>
        <w:rPr>
          <w:lang w:val="es-CL"/>
        </w:rPr>
      </w:pPr>
    </w:p>
    <w:p w14:paraId="43B45F25" w14:textId="77777777" w:rsidR="00B75723" w:rsidRDefault="00B75723">
      <w:pPr>
        <w:spacing w:line="200" w:lineRule="exact"/>
        <w:rPr>
          <w:lang w:val="es-CL"/>
        </w:rPr>
      </w:pPr>
    </w:p>
    <w:p w14:paraId="79B2EC66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lang w:val="es-CL"/>
        </w:rPr>
        <w:t>L</w:t>
      </w:r>
      <w:r>
        <w:rPr>
          <w:spacing w:val="12"/>
          <w:w w:val="61"/>
          <w:sz w:val="62"/>
          <w:szCs w:val="62"/>
          <w:lang w:val="es-CL"/>
        </w:rPr>
        <w:t>e</w:t>
      </w:r>
      <w:r>
        <w:rPr>
          <w:spacing w:val="12"/>
          <w:w w:val="70"/>
          <w:sz w:val="62"/>
          <w:szCs w:val="62"/>
          <w:lang w:val="es-CL"/>
        </w:rPr>
        <w:t>e</w:t>
      </w:r>
      <w:r>
        <w:rPr>
          <w:w w:val="43"/>
          <w:sz w:val="62"/>
          <w:szCs w:val="62"/>
          <w:lang w:val="es-CL"/>
        </w:rPr>
        <w:t>.</w:t>
      </w:r>
    </w:p>
    <w:p w14:paraId="6024082D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615AA1C1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6CFC492B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258FF195" w14:textId="77777777" w:rsidR="00B75723" w:rsidRDefault="00B75723">
      <w:pPr>
        <w:spacing w:line="200" w:lineRule="exact"/>
        <w:rPr>
          <w:lang w:val="es-CL"/>
        </w:rPr>
      </w:pPr>
    </w:p>
    <w:p w14:paraId="1E339774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w w:val="102"/>
          <w:sz w:val="48"/>
          <w:szCs w:val="48"/>
          <w:lang w:val="es-CL"/>
        </w:rPr>
        <w:t>b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3C460B11" w14:textId="77777777" w:rsidR="00B75723" w:rsidRDefault="00FA518B">
      <w:pPr>
        <w:spacing w:before="29" w:line="252" w:lineRule="auto"/>
        <w:ind w:left="244" w:right="4755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w w:val="102"/>
          <w:sz w:val="48"/>
          <w:szCs w:val="48"/>
          <w:lang w:val="es-CL"/>
        </w:rPr>
        <w:t>b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"/>
          <w:w w:val="136"/>
          <w:sz w:val="48"/>
          <w:szCs w:val="48"/>
          <w:lang w:val="es-CL"/>
        </w:rPr>
        <w:t>J</w:t>
      </w:r>
      <w:r>
        <w:rPr>
          <w:spacing w:val="-13"/>
          <w:w w:val="92"/>
          <w:sz w:val="48"/>
          <w:szCs w:val="48"/>
          <w:lang w:val="es-CL"/>
        </w:rPr>
        <w:t>u</w:t>
      </w:r>
      <w:r>
        <w:rPr>
          <w:spacing w:val="-16"/>
          <w:w w:val="54"/>
          <w:sz w:val="48"/>
          <w:szCs w:val="48"/>
          <w:lang w:val="es-CL"/>
        </w:rPr>
        <w:t>l</w:t>
      </w:r>
      <w:r>
        <w:rPr>
          <w:spacing w:val="-12"/>
          <w:w w:val="53"/>
          <w:sz w:val="48"/>
          <w:szCs w:val="48"/>
          <w:lang w:val="es-CL"/>
        </w:rPr>
        <w:t>i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1"/>
          <w:w w:val="111"/>
          <w:sz w:val="48"/>
          <w:szCs w:val="48"/>
          <w:lang w:val="es-CL"/>
        </w:rPr>
        <w:t>J</w:t>
      </w:r>
      <w:r>
        <w:rPr>
          <w:spacing w:val="-13"/>
          <w:w w:val="111"/>
          <w:sz w:val="48"/>
          <w:szCs w:val="48"/>
          <w:lang w:val="es-CL"/>
        </w:rPr>
        <w:t>u</w:t>
      </w:r>
      <w:r>
        <w:rPr>
          <w:spacing w:val="-17"/>
          <w:w w:val="54"/>
          <w:sz w:val="48"/>
          <w:szCs w:val="48"/>
          <w:lang w:val="es-CL"/>
        </w:rPr>
        <w:t>l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w w:val="101"/>
          <w:sz w:val="48"/>
          <w:szCs w:val="48"/>
          <w:lang w:val="es-CL"/>
        </w:rPr>
        <w:t>o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w w:val="92"/>
          <w:sz w:val="48"/>
          <w:szCs w:val="48"/>
          <w:lang w:val="es-CL"/>
        </w:rPr>
        <w:t>n</w:t>
      </w:r>
      <w:r>
        <w:rPr>
          <w:spacing w:val="-30"/>
          <w:w w:val="103"/>
          <w:sz w:val="48"/>
          <w:szCs w:val="48"/>
          <w:lang w:val="es-CL"/>
        </w:rPr>
        <w:t>q</w:t>
      </w:r>
      <w:r>
        <w:rPr>
          <w:spacing w:val="-17"/>
          <w:w w:val="92"/>
          <w:sz w:val="48"/>
          <w:szCs w:val="48"/>
          <w:lang w:val="es-CL"/>
        </w:rPr>
        <w:t>u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spacing w:val="-22"/>
          <w:w w:val="113"/>
          <w:sz w:val="48"/>
          <w:szCs w:val="48"/>
          <w:lang w:val="es-CL"/>
        </w:rPr>
        <w:t>e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6623616B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8"/>
          <w:w w:val="102"/>
          <w:sz w:val="48"/>
          <w:szCs w:val="48"/>
          <w:lang w:val="es-CL"/>
        </w:rPr>
        <w:t>b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spacing w:val="-19"/>
          <w:sz w:val="48"/>
          <w:szCs w:val="48"/>
          <w:lang w:val="es-CL"/>
        </w:rPr>
        <w:t>c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sz w:val="48"/>
          <w:szCs w:val="48"/>
          <w:lang w:val="es-CL"/>
        </w:rPr>
        <w:t>o</w:t>
      </w:r>
      <w:r>
        <w:rPr>
          <w:sz w:val="48"/>
          <w:szCs w:val="48"/>
          <w:lang w:val="es-CL"/>
        </w:rPr>
        <w:t>n</w:t>
      </w:r>
      <w:r>
        <w:rPr>
          <w:spacing w:val="28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2"/>
          <w:w w:val="114"/>
          <w:sz w:val="48"/>
          <w:szCs w:val="48"/>
          <w:lang w:val="es-CL"/>
        </w:rPr>
        <w:t>a</w:t>
      </w:r>
      <w:r>
        <w:rPr>
          <w:w w:val="122"/>
          <w:sz w:val="48"/>
          <w:szCs w:val="48"/>
          <w:lang w:val="es-CL"/>
        </w:rPr>
        <w:t>f</w:t>
      </w:r>
      <w:r>
        <w:rPr>
          <w:spacing w:val="1"/>
          <w:w w:val="114"/>
          <w:sz w:val="48"/>
          <w:szCs w:val="48"/>
          <w:lang w:val="es-CL"/>
        </w:rPr>
        <w:t>é</w:t>
      </w:r>
      <w:r>
        <w:rPr>
          <w:w w:val="87"/>
          <w:sz w:val="48"/>
          <w:szCs w:val="48"/>
          <w:lang w:val="es-CL"/>
        </w:rPr>
        <w:t>.</w:t>
      </w:r>
    </w:p>
    <w:p w14:paraId="765D2254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1"/>
          <w:w w:val="136"/>
          <w:sz w:val="48"/>
          <w:szCs w:val="48"/>
          <w:lang w:val="es-CL"/>
        </w:rPr>
        <w:t>J</w:t>
      </w:r>
      <w:r>
        <w:rPr>
          <w:spacing w:val="-13"/>
          <w:w w:val="92"/>
          <w:sz w:val="48"/>
          <w:szCs w:val="48"/>
          <w:lang w:val="es-CL"/>
        </w:rPr>
        <w:t>u</w:t>
      </w:r>
      <w:r>
        <w:rPr>
          <w:spacing w:val="-17"/>
          <w:w w:val="54"/>
          <w:sz w:val="48"/>
          <w:szCs w:val="48"/>
          <w:lang w:val="es-CL"/>
        </w:rPr>
        <w:t>l</w:t>
      </w:r>
      <w:r>
        <w:rPr>
          <w:spacing w:val="-12"/>
          <w:w w:val="53"/>
          <w:sz w:val="48"/>
          <w:szCs w:val="48"/>
          <w:lang w:val="es-CL"/>
        </w:rPr>
        <w:t>i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o</w:t>
      </w:r>
      <w:r>
        <w:rPr>
          <w:spacing w:val="-1"/>
          <w:sz w:val="48"/>
          <w:szCs w:val="48"/>
          <w:lang w:val="es-CL"/>
        </w:rPr>
        <w:t>me</w:t>
      </w:r>
      <w:r>
        <w:rPr>
          <w:sz w:val="48"/>
          <w:szCs w:val="48"/>
          <w:lang w:val="es-CL"/>
        </w:rPr>
        <w:t>r</w:t>
      </w:r>
      <w:r>
        <w:rPr>
          <w:spacing w:val="61"/>
          <w:sz w:val="48"/>
          <w:szCs w:val="48"/>
          <w:lang w:val="es-CL"/>
        </w:rPr>
        <w:t xml:space="preserve"> </w:t>
      </w:r>
      <w:r>
        <w:rPr>
          <w:spacing w:val="1"/>
          <w:sz w:val="48"/>
          <w:szCs w:val="48"/>
          <w:lang w:val="es-CL"/>
        </w:rPr>
        <w:t>pa</w:t>
      </w:r>
      <w:r>
        <w:rPr>
          <w:spacing w:val="-19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o.</w:t>
      </w:r>
    </w:p>
    <w:p w14:paraId="6DFAF643" w14:textId="77777777" w:rsidR="00B75723" w:rsidRDefault="00B75723">
      <w:pPr>
        <w:spacing w:before="17" w:line="200" w:lineRule="exact"/>
        <w:rPr>
          <w:lang w:val="es-CL"/>
        </w:rPr>
      </w:pPr>
    </w:p>
    <w:p w14:paraId="4FC64B05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0538E133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722427F5" w14:textId="77777777" w:rsidR="00B75723" w:rsidRDefault="00B75723">
      <w:pPr>
        <w:spacing w:line="200" w:lineRule="exact"/>
        <w:rPr>
          <w:lang w:val="es-CL"/>
        </w:rPr>
      </w:pPr>
    </w:p>
    <w:p w14:paraId="701DD850" w14:textId="77777777" w:rsidR="00B75723" w:rsidRDefault="00FA518B">
      <w:pPr>
        <w:tabs>
          <w:tab w:val="left" w:pos="814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12"/>
          <w:w w:val="92"/>
          <w:sz w:val="36"/>
          <w:szCs w:val="36"/>
          <w:lang w:val="es-CL"/>
        </w:rPr>
        <w:t>u</w:t>
      </w:r>
      <w:r>
        <w:rPr>
          <w:spacing w:val="-12"/>
          <w:w w:val="54"/>
          <w:sz w:val="36"/>
          <w:szCs w:val="36"/>
          <w:lang w:val="es-CL"/>
        </w:rPr>
        <w:t>l</w:t>
      </w:r>
      <w:r>
        <w:rPr>
          <w:spacing w:val="-9"/>
          <w:w w:val="53"/>
          <w:sz w:val="36"/>
          <w:szCs w:val="36"/>
          <w:lang w:val="es-CL"/>
        </w:rPr>
        <w:t>i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4006E12" w14:textId="77777777" w:rsidR="00B75723" w:rsidRDefault="00FA518B">
      <w:pPr>
        <w:tabs>
          <w:tab w:val="left" w:pos="914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12"/>
          <w:w w:val="92"/>
          <w:sz w:val="36"/>
          <w:szCs w:val="36"/>
          <w:lang w:val="es-CL"/>
        </w:rPr>
        <w:t>u</w:t>
      </w:r>
      <w:r>
        <w:rPr>
          <w:spacing w:val="-12"/>
          <w:w w:val="54"/>
          <w:sz w:val="36"/>
          <w:szCs w:val="36"/>
          <w:lang w:val="es-CL"/>
        </w:rPr>
        <w:t>l</w:t>
      </w:r>
      <w:r>
        <w:rPr>
          <w:spacing w:val="-9"/>
          <w:w w:val="53"/>
          <w:sz w:val="36"/>
          <w:szCs w:val="36"/>
          <w:lang w:val="es-CL"/>
        </w:rPr>
        <w:t>i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5F8B8FDD" w14:textId="77777777" w:rsidR="00B75723" w:rsidRDefault="00FA518B">
      <w:pPr>
        <w:tabs>
          <w:tab w:val="left" w:pos="816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12"/>
          <w:w w:val="92"/>
          <w:sz w:val="36"/>
          <w:szCs w:val="36"/>
          <w:lang w:val="es-CL"/>
        </w:rPr>
        <w:t>u</w:t>
      </w:r>
      <w:r>
        <w:rPr>
          <w:spacing w:val="-12"/>
          <w:w w:val="54"/>
          <w:sz w:val="36"/>
          <w:szCs w:val="36"/>
          <w:lang w:val="es-CL"/>
        </w:rPr>
        <w:t>l</w:t>
      </w:r>
      <w:r>
        <w:rPr>
          <w:spacing w:val="-9"/>
          <w:w w:val="53"/>
          <w:sz w:val="36"/>
          <w:szCs w:val="36"/>
          <w:lang w:val="es-CL"/>
        </w:rPr>
        <w:t>i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081AFDA3" w14:textId="77777777" w:rsidR="00B75723" w:rsidRDefault="00FA518B">
      <w:pPr>
        <w:tabs>
          <w:tab w:val="left" w:pos="900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"/>
          <w:w w:val="136"/>
          <w:sz w:val="36"/>
          <w:szCs w:val="36"/>
          <w:lang w:val="es-CL"/>
        </w:rPr>
        <w:t>J</w:t>
      </w:r>
      <w:r>
        <w:rPr>
          <w:spacing w:val="-12"/>
          <w:w w:val="92"/>
          <w:sz w:val="36"/>
          <w:szCs w:val="36"/>
          <w:lang w:val="es-CL"/>
        </w:rPr>
        <w:t>u</w:t>
      </w:r>
      <w:r>
        <w:rPr>
          <w:spacing w:val="-12"/>
          <w:w w:val="54"/>
          <w:sz w:val="36"/>
          <w:szCs w:val="36"/>
          <w:lang w:val="es-CL"/>
        </w:rPr>
        <w:t>l</w:t>
      </w:r>
      <w:r>
        <w:rPr>
          <w:spacing w:val="-9"/>
          <w:w w:val="53"/>
          <w:sz w:val="36"/>
          <w:szCs w:val="36"/>
          <w:lang w:val="es-CL"/>
        </w:rPr>
        <w:t>i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0E80FC5B" w14:textId="77777777" w:rsidR="00B75723" w:rsidRDefault="00B75723">
      <w:pPr>
        <w:spacing w:line="200" w:lineRule="exact"/>
        <w:rPr>
          <w:lang w:val="es-CL"/>
        </w:rPr>
      </w:pPr>
    </w:p>
    <w:p w14:paraId="055DF3FF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00663550" w14:textId="77777777" w:rsidR="00B75723" w:rsidRDefault="00FA518B">
      <w:pPr>
        <w:spacing w:before="51" w:line="840" w:lineRule="exact"/>
        <w:ind w:left="2467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45"/>
          <w:w w:val="91"/>
          <w:position w:val="-1"/>
          <w:sz w:val="80"/>
          <w:szCs w:val="80"/>
          <w:lang w:val="es-CL"/>
        </w:rPr>
        <w:t>v</w:t>
      </w:r>
      <w:r>
        <w:rPr>
          <w:spacing w:val="-31"/>
          <w:w w:val="91"/>
          <w:position w:val="-1"/>
          <w:sz w:val="80"/>
          <w:szCs w:val="80"/>
          <w:lang w:val="es-CL"/>
        </w:rPr>
        <w:t>a</w:t>
      </w:r>
      <w:r>
        <w:rPr>
          <w:spacing w:val="-8"/>
          <w:w w:val="91"/>
          <w:position w:val="-1"/>
          <w:sz w:val="80"/>
          <w:szCs w:val="80"/>
          <w:lang w:val="es-CL"/>
        </w:rPr>
        <w:t>c</w:t>
      </w:r>
      <w:r>
        <w:rPr>
          <w:w w:val="91"/>
          <w:position w:val="-1"/>
          <w:sz w:val="80"/>
          <w:szCs w:val="80"/>
          <w:lang w:val="es-CL"/>
        </w:rPr>
        <w:t>a</w:t>
      </w:r>
      <w:r>
        <w:rPr>
          <w:spacing w:val="28"/>
          <w:w w:val="91"/>
          <w:position w:val="-1"/>
          <w:sz w:val="80"/>
          <w:szCs w:val="80"/>
          <w:lang w:val="es-CL"/>
        </w:rPr>
        <w:t xml:space="preserve"> </w:t>
      </w:r>
      <w:r>
        <w:rPr>
          <w:w w:val="58"/>
          <w:position w:val="-1"/>
          <w:sz w:val="80"/>
          <w:szCs w:val="80"/>
          <w:lang w:val="es-CL"/>
        </w:rPr>
        <w:t>C</w:t>
      </w:r>
      <w:r>
        <w:rPr>
          <w:spacing w:val="-1"/>
          <w:w w:val="110"/>
          <w:position w:val="-1"/>
          <w:sz w:val="80"/>
          <w:szCs w:val="80"/>
          <w:lang w:val="es-CL"/>
        </w:rPr>
        <w:t>l</w:t>
      </w:r>
      <w:r>
        <w:rPr>
          <w:spacing w:val="1"/>
          <w:w w:val="68"/>
          <w:position w:val="-1"/>
          <w:sz w:val="80"/>
          <w:szCs w:val="80"/>
          <w:lang w:val="es-CL"/>
        </w:rPr>
        <w:t>e</w:t>
      </w:r>
      <w:r>
        <w:rPr>
          <w:spacing w:val="-1"/>
          <w:w w:val="76"/>
          <w:position w:val="-1"/>
          <w:sz w:val="80"/>
          <w:szCs w:val="80"/>
          <w:lang w:val="es-CL"/>
        </w:rPr>
        <w:t>m</w:t>
      </w:r>
      <w:r>
        <w:rPr>
          <w:spacing w:val="1"/>
          <w:w w:val="68"/>
          <w:position w:val="-1"/>
          <w:sz w:val="80"/>
          <w:szCs w:val="80"/>
          <w:lang w:val="es-CL"/>
        </w:rPr>
        <w:t>e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w w:val="96"/>
          <w:position w:val="-1"/>
          <w:sz w:val="80"/>
          <w:szCs w:val="80"/>
          <w:lang w:val="es-CL"/>
        </w:rPr>
        <w:t>t</w:t>
      </w:r>
      <w:r>
        <w:rPr>
          <w:spacing w:val="-1"/>
          <w:w w:val="96"/>
          <w:position w:val="-1"/>
          <w:sz w:val="80"/>
          <w:szCs w:val="80"/>
          <w:lang w:val="es-CL"/>
        </w:rPr>
        <w:t>i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6C17EFF6" w14:textId="77777777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6D5DAF85" w14:textId="77777777" w:rsidR="00B75723" w:rsidRDefault="00B75723">
      <w:pPr>
        <w:spacing w:line="200" w:lineRule="exact"/>
        <w:rPr>
          <w:lang w:val="es-CL"/>
        </w:rPr>
      </w:pPr>
    </w:p>
    <w:p w14:paraId="3E2372FC" w14:textId="77777777" w:rsidR="00B75723" w:rsidRDefault="00B75723">
      <w:pPr>
        <w:spacing w:line="200" w:lineRule="exact"/>
        <w:rPr>
          <w:lang w:val="es-CL"/>
        </w:rPr>
      </w:pPr>
    </w:p>
    <w:p w14:paraId="70FEF626" w14:textId="77777777" w:rsidR="00B75723" w:rsidRDefault="00B75723">
      <w:pPr>
        <w:spacing w:line="200" w:lineRule="exact"/>
        <w:rPr>
          <w:lang w:val="es-CL"/>
        </w:rPr>
      </w:pPr>
    </w:p>
    <w:p w14:paraId="00361063" w14:textId="77777777" w:rsidR="00B75723" w:rsidRDefault="00B75723">
      <w:pPr>
        <w:spacing w:line="200" w:lineRule="exact"/>
        <w:rPr>
          <w:lang w:val="es-CL"/>
        </w:rPr>
      </w:pPr>
    </w:p>
    <w:p w14:paraId="351F4DC1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4" behindDoc="0" locked="0" layoutInCell="1" allowOverlap="1" wp14:anchorId="56C21044" wp14:editId="6DF6D7D8">
            <wp:simplePos x="0" y="0"/>
            <wp:positionH relativeFrom="page">
              <wp:posOffset>1895475</wp:posOffset>
            </wp:positionH>
            <wp:positionV relativeFrom="paragraph">
              <wp:posOffset>18415</wp:posOffset>
            </wp:positionV>
            <wp:extent cx="3971925" cy="2447925"/>
            <wp:effectExtent l="0" t="0" r="0" b="0"/>
            <wp:wrapTight wrapText="bothSides">
              <wp:wrapPolygon edited="0">
                <wp:start x="-128" y="0"/>
                <wp:lineTo x="-128" y="21382"/>
                <wp:lineTo x="21534" y="21382"/>
                <wp:lineTo x="21534" y="0"/>
                <wp:lineTo x="-128" y="0"/>
              </wp:wrapPolygon>
            </wp:wrapTight>
            <wp:docPr id="28" name="Imagen 46" descr="Dibujos para colorear vaca en el granero - es.hello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46" descr="Dibujos para colorear vaca en el granero - es.hellokids.co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6A9E7" w14:textId="77777777" w:rsidR="00B75723" w:rsidRDefault="00B75723">
      <w:pPr>
        <w:spacing w:line="200" w:lineRule="exact"/>
        <w:rPr>
          <w:lang w:val="es-CL"/>
        </w:rPr>
      </w:pPr>
    </w:p>
    <w:p w14:paraId="6DE0BB09" w14:textId="77777777" w:rsidR="00B75723" w:rsidRDefault="00B75723">
      <w:pPr>
        <w:spacing w:line="200" w:lineRule="exact"/>
        <w:rPr>
          <w:lang w:val="es-CL"/>
        </w:rPr>
      </w:pPr>
    </w:p>
    <w:p w14:paraId="61744A58" w14:textId="77777777" w:rsidR="00B75723" w:rsidRDefault="00B75723">
      <w:pPr>
        <w:spacing w:line="200" w:lineRule="exact"/>
        <w:rPr>
          <w:lang w:val="es-CL"/>
        </w:rPr>
      </w:pPr>
    </w:p>
    <w:p w14:paraId="4554F865" w14:textId="77777777" w:rsidR="00B75723" w:rsidRDefault="00B75723">
      <w:pPr>
        <w:spacing w:line="200" w:lineRule="exact"/>
        <w:rPr>
          <w:lang w:val="es-CL"/>
        </w:rPr>
      </w:pPr>
    </w:p>
    <w:p w14:paraId="67CA2024" w14:textId="77777777" w:rsidR="00B75723" w:rsidRDefault="00B75723">
      <w:pPr>
        <w:spacing w:line="200" w:lineRule="exact"/>
        <w:rPr>
          <w:lang w:val="es-CL"/>
        </w:rPr>
      </w:pPr>
    </w:p>
    <w:p w14:paraId="50400308" w14:textId="77777777" w:rsidR="00B75723" w:rsidRDefault="00B75723">
      <w:pPr>
        <w:spacing w:line="200" w:lineRule="exact"/>
        <w:rPr>
          <w:lang w:val="es-CL"/>
        </w:rPr>
      </w:pPr>
    </w:p>
    <w:p w14:paraId="42C130B5" w14:textId="77777777" w:rsidR="00B75723" w:rsidRDefault="00B75723">
      <w:pPr>
        <w:spacing w:line="200" w:lineRule="exact"/>
        <w:rPr>
          <w:lang w:val="es-CL"/>
        </w:rPr>
      </w:pPr>
    </w:p>
    <w:p w14:paraId="087671B0" w14:textId="77777777" w:rsidR="00B75723" w:rsidRDefault="00B75723">
      <w:pPr>
        <w:spacing w:line="200" w:lineRule="exact"/>
        <w:rPr>
          <w:lang w:val="es-CL"/>
        </w:rPr>
      </w:pPr>
    </w:p>
    <w:p w14:paraId="42F42FEC" w14:textId="77777777" w:rsidR="00B75723" w:rsidRDefault="00B75723">
      <w:pPr>
        <w:spacing w:line="200" w:lineRule="exact"/>
        <w:rPr>
          <w:lang w:val="es-CL"/>
        </w:rPr>
      </w:pPr>
    </w:p>
    <w:p w14:paraId="2CDF5969" w14:textId="77777777" w:rsidR="00B75723" w:rsidRDefault="00B75723">
      <w:pPr>
        <w:spacing w:line="200" w:lineRule="exact"/>
        <w:rPr>
          <w:lang w:val="es-CL"/>
        </w:rPr>
      </w:pPr>
    </w:p>
    <w:p w14:paraId="0F75E179" w14:textId="77777777" w:rsidR="00B75723" w:rsidRDefault="00B75723">
      <w:pPr>
        <w:spacing w:line="200" w:lineRule="exact"/>
        <w:rPr>
          <w:lang w:val="es-CL"/>
        </w:rPr>
      </w:pPr>
    </w:p>
    <w:p w14:paraId="385787A5" w14:textId="77777777" w:rsidR="00B75723" w:rsidRDefault="00B75723">
      <w:pPr>
        <w:spacing w:line="200" w:lineRule="exact"/>
        <w:rPr>
          <w:lang w:val="es-CL"/>
        </w:rPr>
      </w:pPr>
    </w:p>
    <w:p w14:paraId="10FB909F" w14:textId="77777777" w:rsidR="00B75723" w:rsidRDefault="00B75723">
      <w:pPr>
        <w:spacing w:line="200" w:lineRule="exact"/>
        <w:rPr>
          <w:lang w:val="es-CL"/>
        </w:rPr>
      </w:pPr>
    </w:p>
    <w:p w14:paraId="1DE7E8C6" w14:textId="77777777" w:rsidR="00B75723" w:rsidRDefault="00B75723">
      <w:pPr>
        <w:spacing w:line="200" w:lineRule="exact"/>
        <w:rPr>
          <w:lang w:val="es-CL"/>
        </w:rPr>
      </w:pPr>
    </w:p>
    <w:p w14:paraId="64D9B291" w14:textId="77777777" w:rsidR="00B75723" w:rsidRDefault="00B75723">
      <w:pPr>
        <w:spacing w:line="200" w:lineRule="exact"/>
        <w:rPr>
          <w:lang w:val="es-CL"/>
        </w:rPr>
      </w:pPr>
    </w:p>
    <w:p w14:paraId="0EA45F30" w14:textId="77777777" w:rsidR="00B75723" w:rsidRDefault="00B75723">
      <w:pPr>
        <w:spacing w:line="200" w:lineRule="exact"/>
        <w:rPr>
          <w:lang w:val="es-CL"/>
        </w:rPr>
      </w:pPr>
    </w:p>
    <w:p w14:paraId="52E4673D" w14:textId="77777777" w:rsidR="00B75723" w:rsidRDefault="00B75723">
      <w:pPr>
        <w:sectPr w:rsidR="00B75723"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1F596ED9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44FE2C96" w14:textId="77777777" w:rsidR="00B75723" w:rsidRDefault="00B75723">
      <w:pPr>
        <w:spacing w:line="200" w:lineRule="exact"/>
        <w:rPr>
          <w:lang w:val="es-CL"/>
        </w:rPr>
      </w:pPr>
    </w:p>
    <w:p w14:paraId="66014158" w14:textId="77777777" w:rsidR="00B75723" w:rsidRDefault="00B75723">
      <w:pPr>
        <w:spacing w:line="200" w:lineRule="exact"/>
        <w:rPr>
          <w:lang w:val="es-CL"/>
        </w:rPr>
      </w:pPr>
    </w:p>
    <w:p w14:paraId="5934B86A" w14:textId="77777777" w:rsidR="00B75723" w:rsidRDefault="00B75723">
      <w:pPr>
        <w:spacing w:line="200" w:lineRule="exact"/>
        <w:rPr>
          <w:lang w:val="es-CL"/>
        </w:rPr>
      </w:pPr>
    </w:p>
    <w:p w14:paraId="5693A67A" w14:textId="77777777" w:rsidR="00B75723" w:rsidRDefault="00B75723">
      <w:pPr>
        <w:spacing w:line="200" w:lineRule="exact"/>
        <w:rPr>
          <w:lang w:val="es-CL"/>
        </w:rPr>
      </w:pPr>
    </w:p>
    <w:p w14:paraId="79668CB4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6E30D54A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62737A7B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032EB19B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31603085" w14:textId="77777777" w:rsidR="00B75723" w:rsidRDefault="00B75723">
      <w:pPr>
        <w:spacing w:line="200" w:lineRule="exact"/>
        <w:rPr>
          <w:lang w:val="es-CL"/>
        </w:rPr>
      </w:pPr>
    </w:p>
    <w:p w14:paraId="52323469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35"/>
          <w:w w:val="82"/>
          <w:sz w:val="48"/>
          <w:szCs w:val="48"/>
          <w:lang w:val="es-CL"/>
        </w:rPr>
        <w:t>v</w:t>
      </w:r>
      <w:r>
        <w:rPr>
          <w:spacing w:val="-10"/>
          <w:w w:val="114"/>
          <w:sz w:val="48"/>
          <w:szCs w:val="48"/>
          <w:lang w:val="es-CL"/>
        </w:rPr>
        <w:t>a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6B1185AC" w14:textId="77777777" w:rsidR="00B75723" w:rsidRDefault="00FA518B">
      <w:pPr>
        <w:spacing w:before="29" w:line="252" w:lineRule="auto"/>
        <w:ind w:left="244" w:right="4238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35"/>
          <w:w w:val="82"/>
          <w:sz w:val="48"/>
          <w:szCs w:val="48"/>
          <w:lang w:val="es-CL"/>
        </w:rPr>
        <w:t>v</w:t>
      </w:r>
      <w:r>
        <w:rPr>
          <w:spacing w:val="-10"/>
          <w:w w:val="114"/>
          <w:sz w:val="48"/>
          <w:szCs w:val="48"/>
          <w:lang w:val="es-CL"/>
        </w:rPr>
        <w:t>a</w:t>
      </w:r>
      <w:r>
        <w:rPr>
          <w:spacing w:val="-19"/>
          <w:sz w:val="48"/>
          <w:szCs w:val="48"/>
          <w:lang w:val="es-CL"/>
        </w:rPr>
        <w:t>c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C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sz w:val="48"/>
          <w:szCs w:val="48"/>
          <w:lang w:val="es-CL"/>
        </w:rPr>
        <w:t>eme</w:t>
      </w:r>
      <w:r>
        <w:rPr>
          <w:spacing w:val="-11"/>
          <w:sz w:val="48"/>
          <w:szCs w:val="48"/>
          <w:lang w:val="es-CL"/>
        </w:rPr>
        <w:t>n</w:t>
      </w:r>
      <w:r>
        <w:rPr>
          <w:spacing w:val="-19"/>
          <w:w w:val="107"/>
          <w:sz w:val="48"/>
          <w:szCs w:val="48"/>
          <w:lang w:val="es-CL"/>
        </w:rPr>
        <w:t>t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w w:val="92"/>
          <w:sz w:val="48"/>
          <w:szCs w:val="48"/>
          <w:lang w:val="es-CL"/>
        </w:rPr>
        <w:t>n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w w:val="96"/>
          <w:sz w:val="48"/>
          <w:szCs w:val="48"/>
          <w:lang w:val="es-CL"/>
        </w:rPr>
        <w:t>C</w:t>
      </w:r>
      <w:r>
        <w:rPr>
          <w:spacing w:val="-12"/>
          <w:w w:val="96"/>
          <w:sz w:val="48"/>
          <w:szCs w:val="48"/>
          <w:lang w:val="es-CL"/>
        </w:rPr>
        <w:t>l</w:t>
      </w:r>
      <w:r>
        <w:rPr>
          <w:sz w:val="48"/>
          <w:szCs w:val="48"/>
          <w:lang w:val="es-CL"/>
        </w:rPr>
        <w:t>eme</w:t>
      </w:r>
      <w:r>
        <w:rPr>
          <w:spacing w:val="-11"/>
          <w:sz w:val="48"/>
          <w:szCs w:val="48"/>
          <w:lang w:val="es-CL"/>
        </w:rPr>
        <w:t>n</w:t>
      </w:r>
      <w:r>
        <w:rPr>
          <w:spacing w:val="-20"/>
          <w:w w:val="107"/>
          <w:sz w:val="48"/>
          <w:szCs w:val="48"/>
          <w:lang w:val="es-CL"/>
        </w:rPr>
        <w:t>t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w w:val="92"/>
          <w:sz w:val="48"/>
          <w:szCs w:val="48"/>
          <w:lang w:val="es-CL"/>
        </w:rPr>
        <w:t>n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z w:val="48"/>
          <w:szCs w:val="48"/>
          <w:lang w:val="es-CL"/>
        </w:rPr>
        <w:t>es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-11"/>
          <w:w w:val="101"/>
          <w:sz w:val="48"/>
          <w:szCs w:val="48"/>
          <w:lang w:val="es-CL"/>
        </w:rPr>
        <w:t>d</w:t>
      </w:r>
      <w:r>
        <w:rPr>
          <w:w w:val="107"/>
          <w:sz w:val="48"/>
          <w:szCs w:val="48"/>
          <w:lang w:val="es-CL"/>
        </w:rPr>
        <w:t>o</w:t>
      </w:r>
      <w:r>
        <w:rPr>
          <w:spacing w:val="1"/>
          <w:w w:val="107"/>
          <w:sz w:val="48"/>
          <w:szCs w:val="48"/>
          <w:lang w:val="es-CL"/>
        </w:rPr>
        <w:t>r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spacing w:val="-12"/>
          <w:w w:val="53"/>
          <w:sz w:val="48"/>
          <w:szCs w:val="48"/>
          <w:lang w:val="es-CL"/>
        </w:rPr>
        <w:t>i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96"/>
          <w:sz w:val="48"/>
          <w:szCs w:val="48"/>
          <w:lang w:val="es-CL"/>
        </w:rPr>
        <w:t>on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1A41F60C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r>
        <w:rPr>
          <w:spacing w:val="-1"/>
          <w:w w:val="81"/>
          <w:sz w:val="48"/>
          <w:szCs w:val="48"/>
          <w:lang w:val="es-CL"/>
        </w:rPr>
        <w:t>E</w:t>
      </w:r>
      <w:r>
        <w:rPr>
          <w:spacing w:val="-15"/>
          <w:w w:val="81"/>
          <w:sz w:val="48"/>
          <w:szCs w:val="48"/>
          <w:lang w:val="es-CL"/>
        </w:rPr>
        <w:t>l</w:t>
      </w:r>
      <w:r>
        <w:rPr>
          <w:spacing w:val="-13"/>
          <w:w w:val="54"/>
          <w:sz w:val="48"/>
          <w:szCs w:val="48"/>
          <w:lang w:val="es-CL"/>
        </w:rPr>
        <w:t>l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8"/>
          <w:w w:val="102"/>
          <w:sz w:val="48"/>
          <w:szCs w:val="48"/>
          <w:lang w:val="es-CL"/>
        </w:rPr>
        <w:t>b</w:t>
      </w:r>
      <w:r>
        <w:rPr>
          <w:spacing w:val="-13"/>
          <w:w w:val="54"/>
          <w:sz w:val="48"/>
          <w:szCs w:val="48"/>
          <w:lang w:val="es-CL"/>
        </w:rPr>
        <w:t>l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spacing w:val="-19"/>
          <w:sz w:val="48"/>
          <w:szCs w:val="48"/>
          <w:lang w:val="es-CL"/>
        </w:rPr>
        <w:t>c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sz w:val="48"/>
          <w:szCs w:val="48"/>
          <w:lang w:val="es-CL"/>
        </w:rPr>
        <w:t>o</w:t>
      </w:r>
      <w:r>
        <w:rPr>
          <w:sz w:val="48"/>
          <w:szCs w:val="48"/>
          <w:lang w:val="es-CL"/>
        </w:rPr>
        <w:t>n</w:t>
      </w:r>
      <w:r>
        <w:rPr>
          <w:spacing w:val="28"/>
          <w:sz w:val="48"/>
          <w:szCs w:val="48"/>
          <w:lang w:val="es-CL"/>
        </w:rPr>
        <w:t xml:space="preserve"> </w:t>
      </w:r>
      <w:r>
        <w:rPr>
          <w:w w:val="89"/>
          <w:sz w:val="48"/>
          <w:szCs w:val="48"/>
          <w:lang w:val="es-CL"/>
        </w:rPr>
        <w:t>m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spacing w:val="1"/>
          <w:sz w:val="48"/>
          <w:szCs w:val="48"/>
          <w:lang w:val="es-CL"/>
        </w:rPr>
        <w:t>c</w:t>
      </w:r>
      <w:r>
        <w:rPr>
          <w:w w:val="92"/>
          <w:sz w:val="48"/>
          <w:szCs w:val="48"/>
          <w:lang w:val="es-CL"/>
        </w:rPr>
        <w:t>h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92"/>
          <w:sz w:val="48"/>
          <w:szCs w:val="48"/>
          <w:lang w:val="es-CL"/>
        </w:rPr>
        <w:t>n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7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6F88E6D3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C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"/>
          <w:w w:val="89"/>
          <w:sz w:val="48"/>
          <w:szCs w:val="48"/>
          <w:lang w:val="es-CL"/>
        </w:rPr>
        <w:t>m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1"/>
          <w:w w:val="92"/>
          <w:sz w:val="48"/>
          <w:szCs w:val="48"/>
          <w:lang w:val="es-CL"/>
        </w:rPr>
        <w:t>n</w:t>
      </w:r>
      <w:r>
        <w:rPr>
          <w:spacing w:val="-19"/>
          <w:w w:val="107"/>
          <w:sz w:val="48"/>
          <w:szCs w:val="48"/>
          <w:lang w:val="es-CL"/>
        </w:rPr>
        <w:t>t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w w:val="92"/>
          <w:sz w:val="48"/>
          <w:szCs w:val="48"/>
          <w:lang w:val="es-CL"/>
        </w:rPr>
        <w:t>n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pacing w:val="-14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r</w:t>
      </w:r>
      <w:r>
        <w:rPr>
          <w:spacing w:val="104"/>
          <w:sz w:val="48"/>
          <w:szCs w:val="48"/>
          <w:lang w:val="es-CL"/>
        </w:rPr>
        <w:t xml:space="preserve"> </w:t>
      </w:r>
      <w:r>
        <w:rPr>
          <w:spacing w:val="-14"/>
          <w:sz w:val="48"/>
          <w:szCs w:val="48"/>
          <w:lang w:val="es-CL"/>
        </w:rPr>
        <w:t>m</w:t>
      </w:r>
      <w:r>
        <w:rPr>
          <w:spacing w:val="-10"/>
          <w:sz w:val="48"/>
          <w:szCs w:val="48"/>
          <w:lang w:val="es-CL"/>
        </w:rPr>
        <w:t>u</w:t>
      </w:r>
      <w:r>
        <w:rPr>
          <w:spacing w:val="1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ha</w:t>
      </w:r>
      <w:r>
        <w:rPr>
          <w:spacing w:val="-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1"/>
          <w:sz w:val="48"/>
          <w:szCs w:val="48"/>
          <w:lang w:val="es-CL"/>
        </w:rPr>
        <w:t>c</w:t>
      </w:r>
      <w:r>
        <w:rPr>
          <w:w w:val="92"/>
          <w:sz w:val="48"/>
          <w:szCs w:val="48"/>
          <w:lang w:val="es-CL"/>
        </w:rPr>
        <w:t>h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87"/>
          <w:sz w:val="48"/>
          <w:szCs w:val="48"/>
          <w:lang w:val="es-CL"/>
        </w:rPr>
        <w:t>.</w:t>
      </w:r>
    </w:p>
    <w:p w14:paraId="720C1CE4" w14:textId="77777777" w:rsidR="00B75723" w:rsidRDefault="00B75723">
      <w:pPr>
        <w:spacing w:before="17" w:line="200" w:lineRule="exact"/>
        <w:rPr>
          <w:lang w:val="es-CL"/>
        </w:rPr>
      </w:pPr>
    </w:p>
    <w:p w14:paraId="55BD5AED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5C5618ED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6E072C56" w14:textId="77777777" w:rsidR="00B75723" w:rsidRDefault="00B75723">
      <w:pPr>
        <w:spacing w:line="200" w:lineRule="exact"/>
        <w:rPr>
          <w:lang w:val="es-CL"/>
        </w:rPr>
      </w:pPr>
    </w:p>
    <w:p w14:paraId="243CE331" w14:textId="77777777" w:rsidR="00B75723" w:rsidRDefault="00FA518B">
      <w:pPr>
        <w:tabs>
          <w:tab w:val="left" w:pos="876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C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13"/>
          <w:sz w:val="36"/>
          <w:szCs w:val="36"/>
          <w:lang w:val="es-CL"/>
        </w:rPr>
        <w:t>e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4"/>
          <w:w w:val="107"/>
          <w:sz w:val="36"/>
          <w:szCs w:val="36"/>
          <w:lang w:val="es-CL"/>
        </w:rPr>
        <w:t>t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EE4A3B2" w14:textId="77777777" w:rsidR="00B75723" w:rsidRDefault="00FA518B">
      <w:pPr>
        <w:tabs>
          <w:tab w:val="left" w:pos="976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C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13"/>
          <w:sz w:val="36"/>
          <w:szCs w:val="36"/>
          <w:lang w:val="es-CL"/>
        </w:rPr>
        <w:t>e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4"/>
          <w:w w:val="107"/>
          <w:sz w:val="36"/>
          <w:szCs w:val="36"/>
          <w:lang w:val="es-CL"/>
        </w:rPr>
        <w:t>t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468B5C9" w14:textId="77777777" w:rsidR="00B75723" w:rsidRDefault="00FA518B">
      <w:pPr>
        <w:tabs>
          <w:tab w:val="left" w:pos="878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C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13"/>
          <w:sz w:val="36"/>
          <w:szCs w:val="36"/>
          <w:lang w:val="es-CL"/>
        </w:rPr>
        <w:t>e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4"/>
          <w:w w:val="107"/>
          <w:sz w:val="36"/>
          <w:szCs w:val="36"/>
          <w:lang w:val="es-CL"/>
        </w:rPr>
        <w:t>t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012BCDB" w14:textId="77777777" w:rsidR="00B75723" w:rsidRDefault="00FA518B">
      <w:pPr>
        <w:tabs>
          <w:tab w:val="left" w:pos="928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C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13"/>
          <w:sz w:val="36"/>
          <w:szCs w:val="36"/>
          <w:lang w:val="es-CL"/>
        </w:rPr>
        <w:t>e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4"/>
          <w:w w:val="107"/>
          <w:sz w:val="36"/>
          <w:szCs w:val="36"/>
          <w:lang w:val="es-CL"/>
        </w:rPr>
        <w:t>t</w:t>
      </w:r>
      <w:r>
        <w:rPr>
          <w:spacing w:val="-12"/>
          <w:w w:val="53"/>
          <w:sz w:val="36"/>
          <w:szCs w:val="36"/>
          <w:lang w:val="es-CL"/>
        </w:rPr>
        <w:t>i</w:t>
      </w:r>
      <w:r>
        <w:rPr>
          <w:spacing w:val="1"/>
          <w:w w:val="92"/>
          <w:sz w:val="36"/>
          <w:szCs w:val="36"/>
          <w:lang w:val="es-CL"/>
        </w:rPr>
        <w:t>n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59E3F96B" w14:textId="77777777" w:rsidR="00B75723" w:rsidRDefault="00B75723">
      <w:pPr>
        <w:spacing w:line="200" w:lineRule="exact"/>
        <w:rPr>
          <w:lang w:val="es-CL"/>
        </w:rPr>
      </w:pPr>
    </w:p>
    <w:p w14:paraId="19E4723D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6BFF4501" w14:textId="77777777" w:rsidR="00B75723" w:rsidRDefault="00B75723">
      <w:pPr>
        <w:spacing w:line="380" w:lineRule="exact"/>
        <w:ind w:left="2899" w:right="2618"/>
        <w:jc w:val="center"/>
        <w:rPr>
          <w:sz w:val="36"/>
          <w:szCs w:val="36"/>
          <w:lang w:val="es-CL"/>
        </w:rPr>
      </w:pPr>
    </w:p>
    <w:p w14:paraId="3B073611" w14:textId="77777777" w:rsidR="00B75723" w:rsidRDefault="00B75723">
      <w:pPr>
        <w:sectPr w:rsidR="00B75723">
          <w:type w:val="continuous"/>
          <w:pgSz w:w="12240" w:h="15840"/>
          <w:pgMar w:top="80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1EB20A03" w14:textId="77777777" w:rsidR="00B75723" w:rsidRDefault="00FA518B">
      <w:pPr>
        <w:spacing w:before="51" w:line="840" w:lineRule="exact"/>
        <w:ind w:left="2748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1"/>
          <w:w w:val="76"/>
          <w:position w:val="-1"/>
          <w:sz w:val="80"/>
          <w:szCs w:val="80"/>
          <w:lang w:val="es-CL"/>
        </w:rPr>
        <w:t>m</w:t>
      </w:r>
      <w:r>
        <w:rPr>
          <w:spacing w:val="-34"/>
          <w:w w:val="90"/>
          <w:position w:val="-1"/>
          <w:sz w:val="80"/>
          <w:szCs w:val="80"/>
          <w:lang w:val="es-CL"/>
        </w:rPr>
        <w:t>a</w:t>
      </w:r>
      <w:r>
        <w:rPr>
          <w:spacing w:val="-1"/>
          <w:w w:val="124"/>
          <w:position w:val="-1"/>
          <w:sz w:val="80"/>
          <w:szCs w:val="80"/>
          <w:lang w:val="es-CL"/>
        </w:rPr>
        <w:t>r</w:t>
      </w:r>
      <w:r>
        <w:rPr>
          <w:spacing w:val="-1"/>
          <w:w w:val="65"/>
          <w:position w:val="-1"/>
          <w:sz w:val="80"/>
          <w:szCs w:val="80"/>
          <w:lang w:val="es-CL"/>
        </w:rPr>
        <w:t>i</w:t>
      </w:r>
      <w:r>
        <w:rPr>
          <w:spacing w:val="-25"/>
          <w:w w:val="72"/>
          <w:position w:val="-1"/>
          <w:sz w:val="80"/>
          <w:szCs w:val="80"/>
          <w:lang w:val="es-CL"/>
        </w:rPr>
        <w:t>p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spacing w:val="1"/>
          <w:w w:val="85"/>
          <w:position w:val="-1"/>
          <w:sz w:val="80"/>
          <w:szCs w:val="80"/>
          <w:lang w:val="es-CL"/>
        </w:rPr>
        <w:t>s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50"/>
          <w:w w:val="65"/>
          <w:position w:val="-1"/>
          <w:sz w:val="80"/>
          <w:szCs w:val="80"/>
          <w:lang w:val="es-CL"/>
        </w:rPr>
        <w:t>R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spacing w:val="1"/>
          <w:w w:val="85"/>
          <w:position w:val="-1"/>
          <w:sz w:val="80"/>
          <w:szCs w:val="80"/>
          <w:lang w:val="es-CL"/>
        </w:rPr>
        <w:t>s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2F36D4C8" w14:textId="77777777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658DBF44" w14:textId="77777777" w:rsidR="00B75723" w:rsidRDefault="00B75723">
      <w:pPr>
        <w:spacing w:line="200" w:lineRule="exact"/>
        <w:rPr>
          <w:lang w:val="es-CL"/>
        </w:rPr>
      </w:pPr>
    </w:p>
    <w:p w14:paraId="09EF7FE7" w14:textId="77777777" w:rsidR="00B75723" w:rsidRDefault="00B75723">
      <w:pPr>
        <w:spacing w:line="200" w:lineRule="exact"/>
        <w:rPr>
          <w:lang w:val="es-CL"/>
        </w:rPr>
      </w:pPr>
    </w:p>
    <w:p w14:paraId="440A7F7C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" behindDoc="0" locked="0" layoutInCell="1" allowOverlap="1" wp14:anchorId="31C35CD3" wp14:editId="2ECCDF19">
            <wp:simplePos x="0" y="0"/>
            <wp:positionH relativeFrom="margin">
              <wp:posOffset>812800</wp:posOffset>
            </wp:positionH>
            <wp:positionV relativeFrom="paragraph">
              <wp:posOffset>5715</wp:posOffset>
            </wp:positionV>
            <wp:extent cx="5153025" cy="2455545"/>
            <wp:effectExtent l="0" t="0" r="0" b="0"/>
            <wp:wrapTight wrapText="bothSides">
              <wp:wrapPolygon edited="0">
                <wp:start x="-104" y="0"/>
                <wp:lineTo x="-104" y="21338"/>
                <wp:lineTo x="21542" y="21338"/>
                <wp:lineTo x="21542" y="0"/>
                <wp:lineTo x="-104" y="0"/>
              </wp:wrapPolygon>
            </wp:wrapTight>
            <wp:docPr id="29" name="Imagen 47" descr="Bonitas Imagenes De Mariposas Animad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47" descr="Bonitas Imagenes De Mariposas Animadas Para Colorea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98539" w14:textId="77777777" w:rsidR="00B75723" w:rsidRDefault="00B75723">
      <w:pPr>
        <w:spacing w:line="200" w:lineRule="exact"/>
        <w:rPr>
          <w:lang w:val="es-CL"/>
        </w:rPr>
      </w:pPr>
    </w:p>
    <w:p w14:paraId="0B08B8FF" w14:textId="77777777" w:rsidR="00B75723" w:rsidRDefault="00B75723">
      <w:pPr>
        <w:spacing w:line="200" w:lineRule="exact"/>
        <w:rPr>
          <w:lang w:val="es-CL"/>
        </w:rPr>
      </w:pPr>
    </w:p>
    <w:p w14:paraId="68ADC794" w14:textId="77777777" w:rsidR="00B75723" w:rsidRDefault="00B75723">
      <w:pPr>
        <w:spacing w:line="200" w:lineRule="exact"/>
        <w:rPr>
          <w:lang w:val="es-CL"/>
        </w:rPr>
      </w:pPr>
    </w:p>
    <w:p w14:paraId="6DCE7AC4" w14:textId="77777777" w:rsidR="00B75723" w:rsidRDefault="00B75723">
      <w:pPr>
        <w:spacing w:line="200" w:lineRule="exact"/>
        <w:rPr>
          <w:lang w:val="es-CL"/>
        </w:rPr>
      </w:pPr>
    </w:p>
    <w:p w14:paraId="254890AA" w14:textId="77777777" w:rsidR="00B75723" w:rsidRDefault="00B75723">
      <w:pPr>
        <w:spacing w:line="200" w:lineRule="exact"/>
        <w:rPr>
          <w:lang w:val="es-CL"/>
        </w:rPr>
      </w:pPr>
    </w:p>
    <w:p w14:paraId="6BE28D1E" w14:textId="77777777" w:rsidR="00B75723" w:rsidRDefault="00B75723">
      <w:pPr>
        <w:spacing w:line="200" w:lineRule="exact"/>
        <w:rPr>
          <w:lang w:val="es-CL"/>
        </w:rPr>
      </w:pPr>
    </w:p>
    <w:p w14:paraId="6D4C9D0D" w14:textId="77777777" w:rsidR="00B75723" w:rsidRDefault="00B75723">
      <w:pPr>
        <w:spacing w:line="200" w:lineRule="exact"/>
        <w:rPr>
          <w:lang w:val="es-CL"/>
        </w:rPr>
      </w:pPr>
    </w:p>
    <w:p w14:paraId="2F31DDF4" w14:textId="77777777" w:rsidR="00B75723" w:rsidRDefault="00B75723">
      <w:pPr>
        <w:spacing w:line="200" w:lineRule="exact"/>
        <w:rPr>
          <w:lang w:val="es-CL"/>
        </w:rPr>
      </w:pPr>
    </w:p>
    <w:p w14:paraId="271CB894" w14:textId="77777777" w:rsidR="00B75723" w:rsidRDefault="00B75723">
      <w:pPr>
        <w:spacing w:line="200" w:lineRule="exact"/>
        <w:rPr>
          <w:lang w:val="es-CL"/>
        </w:rPr>
      </w:pPr>
    </w:p>
    <w:p w14:paraId="13E1BE90" w14:textId="77777777" w:rsidR="00B75723" w:rsidRDefault="00B75723">
      <w:pPr>
        <w:spacing w:line="200" w:lineRule="exact"/>
        <w:rPr>
          <w:lang w:val="es-CL"/>
        </w:rPr>
      </w:pPr>
    </w:p>
    <w:p w14:paraId="56586803" w14:textId="77777777" w:rsidR="00B75723" w:rsidRDefault="00B75723">
      <w:pPr>
        <w:spacing w:line="200" w:lineRule="exact"/>
        <w:rPr>
          <w:lang w:val="es-CL"/>
        </w:rPr>
      </w:pPr>
    </w:p>
    <w:p w14:paraId="189B22CB" w14:textId="77777777" w:rsidR="00B75723" w:rsidRDefault="00B75723">
      <w:pPr>
        <w:spacing w:line="200" w:lineRule="exact"/>
        <w:rPr>
          <w:lang w:val="es-CL"/>
        </w:rPr>
      </w:pPr>
    </w:p>
    <w:p w14:paraId="12928836" w14:textId="77777777" w:rsidR="00B75723" w:rsidRDefault="00B75723">
      <w:pPr>
        <w:spacing w:line="200" w:lineRule="exact"/>
        <w:rPr>
          <w:lang w:val="es-CL"/>
        </w:rPr>
      </w:pPr>
    </w:p>
    <w:p w14:paraId="1A803784" w14:textId="77777777" w:rsidR="00B75723" w:rsidRDefault="00B75723">
      <w:pPr>
        <w:spacing w:line="200" w:lineRule="exact"/>
        <w:rPr>
          <w:lang w:val="es-CL"/>
        </w:rPr>
      </w:pPr>
    </w:p>
    <w:p w14:paraId="43DE89C3" w14:textId="77777777" w:rsidR="00B75723" w:rsidRDefault="00B75723">
      <w:pPr>
        <w:spacing w:line="200" w:lineRule="exact"/>
        <w:rPr>
          <w:lang w:val="es-CL"/>
        </w:rPr>
      </w:pPr>
    </w:p>
    <w:p w14:paraId="4B57CA44" w14:textId="77777777" w:rsidR="00B75723" w:rsidRDefault="00B75723">
      <w:pPr>
        <w:spacing w:line="200" w:lineRule="exact"/>
        <w:rPr>
          <w:lang w:val="es-CL"/>
        </w:rPr>
      </w:pPr>
    </w:p>
    <w:p w14:paraId="01F77709" w14:textId="77777777" w:rsidR="00B75723" w:rsidRDefault="00B75723">
      <w:pPr>
        <w:spacing w:line="200" w:lineRule="exact"/>
        <w:rPr>
          <w:lang w:val="es-CL"/>
        </w:rPr>
      </w:pPr>
    </w:p>
    <w:p w14:paraId="0D9E5011" w14:textId="77777777" w:rsidR="00B75723" w:rsidRDefault="00B75723">
      <w:pPr>
        <w:spacing w:line="200" w:lineRule="exact"/>
        <w:rPr>
          <w:lang w:val="es-CL"/>
        </w:rPr>
      </w:pPr>
    </w:p>
    <w:p w14:paraId="0D724DB6" w14:textId="77777777" w:rsidR="00B75723" w:rsidRDefault="00B75723">
      <w:pPr>
        <w:sectPr w:rsidR="00B75723">
          <w:pgSz w:w="12240" w:h="15840"/>
          <w:pgMar w:top="80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751BE5B4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4A481922" w14:textId="77777777" w:rsidR="00B75723" w:rsidRDefault="00B75723">
      <w:pPr>
        <w:spacing w:line="200" w:lineRule="exact"/>
        <w:rPr>
          <w:lang w:val="es-CL"/>
        </w:rPr>
      </w:pPr>
    </w:p>
    <w:p w14:paraId="4AF9192C" w14:textId="77777777" w:rsidR="00B75723" w:rsidRDefault="00B75723">
      <w:pPr>
        <w:spacing w:line="200" w:lineRule="exact"/>
        <w:rPr>
          <w:lang w:val="es-CL"/>
        </w:rPr>
      </w:pPr>
    </w:p>
    <w:p w14:paraId="5147956F" w14:textId="77777777" w:rsidR="00B75723" w:rsidRDefault="00B75723">
      <w:pPr>
        <w:spacing w:line="200" w:lineRule="exact"/>
        <w:rPr>
          <w:lang w:val="es-CL"/>
        </w:rPr>
      </w:pPr>
    </w:p>
    <w:p w14:paraId="423CA51B" w14:textId="77777777" w:rsidR="00B75723" w:rsidRDefault="00B75723">
      <w:pPr>
        <w:spacing w:line="200" w:lineRule="exact"/>
        <w:rPr>
          <w:lang w:val="es-CL"/>
        </w:rPr>
      </w:pPr>
    </w:p>
    <w:p w14:paraId="2B96D839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lang w:val="es-CL"/>
        </w:rPr>
        <w:t>.</w:t>
      </w:r>
    </w:p>
    <w:p w14:paraId="54F1CD42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5B5C52EA" w14:textId="77777777" w:rsidR="00B75723" w:rsidRDefault="00B75723">
      <w:pPr>
        <w:sectPr w:rsidR="00B75723">
          <w:type w:val="continuous"/>
          <w:pgSz w:w="12240" w:h="15840"/>
          <w:pgMar w:top="800" w:right="1720" w:bottom="280" w:left="880" w:header="0" w:footer="0" w:gutter="0"/>
          <w:cols w:num="2" w:space="720" w:equalWidth="0">
            <w:col w:w="942" w:space="2002"/>
            <w:col w:w="6695"/>
          </w:cols>
          <w:formProt w:val="0"/>
          <w:docGrid w:linePitch="100" w:charSpace="8192"/>
        </w:sectPr>
      </w:pPr>
    </w:p>
    <w:p w14:paraId="7FE5B119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29C800F9" w14:textId="77777777" w:rsidR="00B75723" w:rsidRDefault="00B75723">
      <w:pPr>
        <w:spacing w:line="200" w:lineRule="exact"/>
        <w:rPr>
          <w:lang w:val="es-CL"/>
        </w:rPr>
      </w:pPr>
    </w:p>
    <w:p w14:paraId="78DA11B7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spacing w:val="-15"/>
          <w:w w:val="98"/>
          <w:sz w:val="48"/>
          <w:szCs w:val="48"/>
          <w:lang w:val="es-CL"/>
        </w:rPr>
        <w:t>a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5"/>
          <w:w w:val="53"/>
          <w:sz w:val="48"/>
          <w:szCs w:val="48"/>
          <w:lang w:val="es-CL"/>
        </w:rPr>
        <w:t>i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w w:val="101"/>
          <w:sz w:val="48"/>
          <w:szCs w:val="48"/>
          <w:lang w:val="es-CL"/>
        </w:rPr>
        <w:t>o</w:t>
      </w:r>
      <w:r>
        <w:rPr>
          <w:spacing w:val="11"/>
          <w:w w:val="77"/>
          <w:sz w:val="48"/>
          <w:szCs w:val="48"/>
          <w:lang w:val="es-CL"/>
        </w:rPr>
        <w:t>s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60E6A1B3" w14:textId="77777777" w:rsidR="00B75723" w:rsidRDefault="00FA518B">
      <w:pPr>
        <w:spacing w:before="29" w:line="252" w:lineRule="auto"/>
        <w:ind w:left="244" w:right="4150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spacing w:val="-15"/>
          <w:w w:val="98"/>
          <w:sz w:val="48"/>
          <w:szCs w:val="48"/>
          <w:lang w:val="es-CL"/>
        </w:rPr>
        <w:t>a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w w:val="101"/>
          <w:sz w:val="48"/>
          <w:szCs w:val="48"/>
          <w:lang w:val="es-CL"/>
        </w:rPr>
        <w:t>o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7"/>
          <w:w w:val="80"/>
          <w:sz w:val="48"/>
          <w:szCs w:val="48"/>
          <w:lang w:val="es-CL"/>
        </w:rPr>
        <w:t>R</w:t>
      </w:r>
      <w:r>
        <w:rPr>
          <w:w w:val="101"/>
          <w:sz w:val="48"/>
          <w:szCs w:val="48"/>
          <w:lang w:val="es-CL"/>
        </w:rPr>
        <w:t>o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17"/>
          <w:w w:val="92"/>
          <w:sz w:val="48"/>
          <w:szCs w:val="48"/>
          <w:lang w:val="es-CL"/>
        </w:rPr>
        <w:t>R</w:t>
      </w:r>
      <w:r>
        <w:rPr>
          <w:w w:val="92"/>
          <w:sz w:val="48"/>
          <w:szCs w:val="48"/>
          <w:lang w:val="es-CL"/>
        </w:rPr>
        <w:t>o</w:t>
      </w:r>
      <w:r>
        <w:rPr>
          <w:spacing w:val="9"/>
          <w:w w:val="92"/>
          <w:sz w:val="48"/>
          <w:szCs w:val="48"/>
          <w:lang w:val="es-CL"/>
        </w:rPr>
        <w:t>s</w:t>
      </w:r>
      <w:r>
        <w:rPr>
          <w:w w:val="92"/>
          <w:sz w:val="48"/>
          <w:szCs w:val="48"/>
          <w:lang w:val="es-CL"/>
        </w:rPr>
        <w:t>a</w:t>
      </w:r>
      <w:r>
        <w:rPr>
          <w:spacing w:val="57"/>
          <w:w w:val="92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9"/>
          <w:w w:val="87"/>
          <w:sz w:val="48"/>
          <w:szCs w:val="48"/>
          <w:lang w:val="es-CL"/>
        </w:rPr>
        <w:t xml:space="preserve"> </w:t>
      </w:r>
      <w:r>
        <w:rPr>
          <w:w w:val="92"/>
          <w:sz w:val="48"/>
          <w:szCs w:val="48"/>
          <w:lang w:val="es-CL"/>
        </w:rPr>
        <w:t>h</w:t>
      </w:r>
      <w:r>
        <w:rPr>
          <w:w w:val="113"/>
          <w:sz w:val="48"/>
          <w:szCs w:val="48"/>
          <w:lang w:val="es-CL"/>
        </w:rPr>
        <w:t>e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w w:val="89"/>
          <w:sz w:val="48"/>
          <w:szCs w:val="48"/>
          <w:lang w:val="es-CL"/>
        </w:rPr>
        <w:t>m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w w:val="87"/>
          <w:sz w:val="48"/>
          <w:szCs w:val="48"/>
          <w:lang w:val="es-CL"/>
        </w:rPr>
        <w:t>.</w:t>
      </w:r>
    </w:p>
    <w:p w14:paraId="0AD63290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r>
        <w:rPr>
          <w:spacing w:val="-1"/>
          <w:w w:val="81"/>
          <w:sz w:val="48"/>
          <w:szCs w:val="48"/>
          <w:lang w:val="es-CL"/>
        </w:rPr>
        <w:t>E</w:t>
      </w:r>
      <w:r>
        <w:rPr>
          <w:spacing w:val="-15"/>
          <w:w w:val="81"/>
          <w:sz w:val="48"/>
          <w:szCs w:val="48"/>
          <w:lang w:val="es-CL"/>
        </w:rPr>
        <w:t>l</w:t>
      </w:r>
      <w:r>
        <w:rPr>
          <w:spacing w:val="-13"/>
          <w:w w:val="54"/>
          <w:sz w:val="48"/>
          <w:szCs w:val="48"/>
          <w:lang w:val="es-CL"/>
        </w:rPr>
        <w:t>l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4"/>
          <w:sz w:val="48"/>
          <w:szCs w:val="48"/>
          <w:lang w:val="es-CL"/>
        </w:rPr>
        <w:t xml:space="preserve"> </w:t>
      </w:r>
      <w:r>
        <w:rPr>
          <w:spacing w:val="-13"/>
          <w:w w:val="91"/>
          <w:sz w:val="48"/>
          <w:szCs w:val="48"/>
          <w:lang w:val="es-CL"/>
        </w:rPr>
        <w:t>m</w:t>
      </w:r>
      <w:r>
        <w:rPr>
          <w:spacing w:val="-9"/>
          <w:w w:val="91"/>
          <w:sz w:val="48"/>
          <w:szCs w:val="48"/>
          <w:lang w:val="es-CL"/>
        </w:rPr>
        <w:t>u</w:t>
      </w:r>
      <w:r>
        <w:rPr>
          <w:spacing w:val="1"/>
          <w:w w:val="91"/>
          <w:sz w:val="48"/>
          <w:szCs w:val="48"/>
          <w:lang w:val="es-CL"/>
        </w:rPr>
        <w:t>c</w:t>
      </w:r>
      <w:r>
        <w:rPr>
          <w:w w:val="91"/>
          <w:sz w:val="48"/>
          <w:szCs w:val="48"/>
          <w:lang w:val="es-CL"/>
        </w:rPr>
        <w:t>h</w:t>
      </w:r>
      <w:r>
        <w:rPr>
          <w:spacing w:val="-1"/>
          <w:w w:val="91"/>
          <w:sz w:val="48"/>
          <w:szCs w:val="48"/>
          <w:lang w:val="es-CL"/>
        </w:rPr>
        <w:t>o</w:t>
      </w:r>
      <w:r>
        <w:rPr>
          <w:w w:val="91"/>
          <w:sz w:val="48"/>
          <w:szCs w:val="48"/>
          <w:lang w:val="es-CL"/>
        </w:rPr>
        <w:t>s</w:t>
      </w:r>
      <w:r>
        <w:rPr>
          <w:spacing w:val="68"/>
          <w:w w:val="91"/>
          <w:sz w:val="48"/>
          <w:szCs w:val="48"/>
          <w:lang w:val="es-CL"/>
        </w:rPr>
        <w:t xml:space="preserve"> </w:t>
      </w:r>
      <w:r>
        <w:rPr>
          <w:spacing w:val="-19"/>
          <w:w w:val="91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565E6C51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16"/>
          <w:w w:val="92"/>
          <w:sz w:val="48"/>
          <w:szCs w:val="48"/>
          <w:lang w:val="es-CL"/>
        </w:rPr>
        <w:t>R</w:t>
      </w:r>
      <w:r>
        <w:rPr>
          <w:w w:val="92"/>
          <w:sz w:val="48"/>
          <w:szCs w:val="48"/>
          <w:lang w:val="es-CL"/>
        </w:rPr>
        <w:t>o</w:t>
      </w:r>
      <w:r>
        <w:rPr>
          <w:spacing w:val="9"/>
          <w:w w:val="92"/>
          <w:sz w:val="48"/>
          <w:szCs w:val="48"/>
          <w:lang w:val="es-CL"/>
        </w:rPr>
        <w:t>s</w:t>
      </w:r>
      <w:r>
        <w:rPr>
          <w:w w:val="92"/>
          <w:sz w:val="48"/>
          <w:szCs w:val="48"/>
          <w:lang w:val="es-CL"/>
        </w:rPr>
        <w:t>a</w:t>
      </w:r>
      <w:r>
        <w:rPr>
          <w:spacing w:val="57"/>
          <w:w w:val="92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4"/>
          <w:sz w:val="48"/>
          <w:szCs w:val="48"/>
          <w:lang w:val="es-CL"/>
        </w:rPr>
        <w:t>m</w:t>
      </w:r>
      <w:r>
        <w:rPr>
          <w:spacing w:val="-10"/>
          <w:sz w:val="48"/>
          <w:szCs w:val="48"/>
          <w:lang w:val="es-CL"/>
        </w:rPr>
        <w:t>u</w:t>
      </w:r>
      <w:r>
        <w:rPr>
          <w:spacing w:val="1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ho</w:t>
      </w:r>
      <w:r>
        <w:rPr>
          <w:spacing w:val="-33"/>
          <w:sz w:val="48"/>
          <w:szCs w:val="48"/>
          <w:lang w:val="es-CL"/>
        </w:rPr>
        <w:t xml:space="preserve"> </w:t>
      </w:r>
      <w:r>
        <w:rPr>
          <w:spacing w:val="-34"/>
          <w:w w:val="82"/>
          <w:sz w:val="48"/>
          <w:szCs w:val="48"/>
          <w:lang w:val="es-CL"/>
        </w:rPr>
        <w:t>v</w:t>
      </w:r>
      <w:r>
        <w:rPr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36"/>
          <w:w w:val="116"/>
          <w:sz w:val="48"/>
          <w:szCs w:val="48"/>
          <w:lang w:val="es-CL"/>
        </w:rPr>
        <w:t>r</w:t>
      </w:r>
      <w:r>
        <w:rPr>
          <w:w w:val="87"/>
          <w:sz w:val="48"/>
          <w:szCs w:val="48"/>
          <w:lang w:val="es-CL"/>
        </w:rPr>
        <w:t>.</w:t>
      </w:r>
    </w:p>
    <w:p w14:paraId="7F6E4D7E" w14:textId="77777777" w:rsidR="00B75723" w:rsidRDefault="00B75723">
      <w:pPr>
        <w:spacing w:before="17" w:line="200" w:lineRule="exact"/>
        <w:rPr>
          <w:lang w:val="es-CL"/>
        </w:rPr>
      </w:pPr>
    </w:p>
    <w:p w14:paraId="459FD475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1FA665BF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4D9A10AD" w14:textId="77777777" w:rsidR="00B75723" w:rsidRDefault="00B75723">
      <w:pPr>
        <w:spacing w:line="200" w:lineRule="exact"/>
        <w:rPr>
          <w:lang w:val="es-CL"/>
        </w:rPr>
      </w:pPr>
    </w:p>
    <w:p w14:paraId="2A7E90D8" w14:textId="77777777" w:rsidR="00B75723" w:rsidRDefault="00FA518B">
      <w:pPr>
        <w:tabs>
          <w:tab w:val="left" w:pos="784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4"/>
          <w:w w:val="80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spacing w:val="6"/>
          <w:w w:val="77"/>
          <w:sz w:val="36"/>
          <w:szCs w:val="36"/>
          <w:lang w:val="es-CL"/>
        </w:rPr>
        <w:t>s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548779B2" w14:textId="77777777" w:rsidR="00B75723" w:rsidRDefault="00FA518B">
      <w:pPr>
        <w:tabs>
          <w:tab w:val="left" w:pos="886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4"/>
          <w:w w:val="80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spacing w:val="6"/>
          <w:w w:val="77"/>
          <w:sz w:val="36"/>
          <w:szCs w:val="36"/>
          <w:lang w:val="es-CL"/>
        </w:rPr>
        <w:t>s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C548996" w14:textId="77777777" w:rsidR="00B75723" w:rsidRDefault="00FA518B">
      <w:pPr>
        <w:tabs>
          <w:tab w:val="left" w:pos="786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14"/>
          <w:w w:val="80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spacing w:val="6"/>
          <w:w w:val="77"/>
          <w:sz w:val="36"/>
          <w:szCs w:val="36"/>
          <w:lang w:val="es-CL"/>
        </w:rPr>
        <w:t>s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022F3D3A" w14:textId="77777777" w:rsidR="00B75723" w:rsidRDefault="00FA518B">
      <w:pPr>
        <w:tabs>
          <w:tab w:val="left" w:pos="870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4"/>
          <w:w w:val="80"/>
          <w:sz w:val="36"/>
          <w:szCs w:val="36"/>
          <w:lang w:val="es-CL"/>
        </w:rPr>
        <w:t>R</w:t>
      </w:r>
      <w:r>
        <w:rPr>
          <w:w w:val="101"/>
          <w:sz w:val="36"/>
          <w:szCs w:val="36"/>
          <w:lang w:val="es-CL"/>
        </w:rPr>
        <w:t>o</w:t>
      </w:r>
      <w:r>
        <w:rPr>
          <w:spacing w:val="6"/>
          <w:w w:val="77"/>
          <w:sz w:val="36"/>
          <w:szCs w:val="36"/>
          <w:lang w:val="es-CL"/>
        </w:rPr>
        <w:t>s</w:t>
      </w:r>
      <w:r>
        <w:rPr>
          <w:spacing w:val="-76"/>
          <w:w w:val="114"/>
          <w:sz w:val="36"/>
          <w:szCs w:val="36"/>
          <w:lang w:val="es-CL"/>
        </w:rPr>
        <w:t>a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94C85C0" w14:textId="77777777" w:rsidR="00B75723" w:rsidRDefault="00B75723">
      <w:pPr>
        <w:spacing w:line="200" w:lineRule="exact"/>
        <w:rPr>
          <w:lang w:val="es-CL"/>
        </w:rPr>
      </w:pPr>
    </w:p>
    <w:p w14:paraId="37B412FC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12491E2C" w14:textId="77777777" w:rsidR="00B75723" w:rsidRDefault="00B75723">
      <w:pPr>
        <w:sectPr w:rsidR="00B75723">
          <w:type w:val="continuous"/>
          <w:pgSz w:w="12240" w:h="15840"/>
          <w:pgMar w:top="80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1A17428C" w14:textId="77777777" w:rsidR="00B75723" w:rsidRDefault="00FA518B">
      <w:pPr>
        <w:spacing w:before="51" w:line="840" w:lineRule="exact"/>
        <w:ind w:left="279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1"/>
          <w:w w:val="73"/>
          <w:position w:val="-1"/>
          <w:sz w:val="80"/>
          <w:szCs w:val="80"/>
          <w:lang w:val="es-CL"/>
        </w:rPr>
        <w:t>b</w:t>
      </w:r>
      <w:r>
        <w:rPr>
          <w:spacing w:val="1"/>
          <w:w w:val="84"/>
          <w:position w:val="-1"/>
          <w:sz w:val="80"/>
          <w:szCs w:val="80"/>
          <w:lang w:val="es-CL"/>
        </w:rPr>
        <w:t>urrito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1"/>
          <w:w w:val="74"/>
          <w:position w:val="-1"/>
          <w:sz w:val="80"/>
          <w:szCs w:val="80"/>
          <w:lang w:val="es-CL"/>
        </w:rPr>
        <w:t>D</w:t>
      </w:r>
      <w:r>
        <w:rPr>
          <w:spacing w:val="-1"/>
          <w:w w:val="65"/>
          <w:position w:val="-1"/>
          <w:sz w:val="80"/>
          <w:szCs w:val="80"/>
          <w:lang w:val="es-CL"/>
        </w:rPr>
        <w:t>i</w:t>
      </w:r>
      <w:r>
        <w:rPr>
          <w:spacing w:val="1"/>
          <w:w w:val="68"/>
          <w:position w:val="-1"/>
          <w:sz w:val="80"/>
          <w:szCs w:val="80"/>
          <w:lang w:val="es-CL"/>
        </w:rPr>
        <w:t>e</w:t>
      </w:r>
      <w:r>
        <w:rPr>
          <w:w w:val="83"/>
          <w:position w:val="-1"/>
          <w:sz w:val="80"/>
          <w:szCs w:val="80"/>
          <w:lang w:val="es-CL"/>
        </w:rPr>
        <w:t>g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0960B00E" w14:textId="77777777" w:rsidR="00B75723" w:rsidRDefault="00B75723">
      <w:pPr>
        <w:spacing w:line="120" w:lineRule="exact"/>
        <w:rPr>
          <w:sz w:val="13"/>
          <w:szCs w:val="13"/>
          <w:lang w:val="es-CL"/>
        </w:rPr>
      </w:pPr>
    </w:p>
    <w:p w14:paraId="5D4ECF98" w14:textId="77777777" w:rsidR="00B75723" w:rsidRDefault="00B75723">
      <w:pPr>
        <w:spacing w:line="200" w:lineRule="exact"/>
        <w:rPr>
          <w:lang w:val="es-CL"/>
        </w:rPr>
      </w:pPr>
    </w:p>
    <w:p w14:paraId="337ED123" w14:textId="77777777" w:rsidR="00B75723" w:rsidRDefault="00B75723">
      <w:pPr>
        <w:spacing w:line="200" w:lineRule="exact"/>
        <w:rPr>
          <w:lang w:val="es-CL"/>
        </w:rPr>
      </w:pPr>
    </w:p>
    <w:p w14:paraId="2329FA2B" w14:textId="77777777" w:rsidR="00B75723" w:rsidRDefault="00B75723">
      <w:pPr>
        <w:spacing w:line="200" w:lineRule="exact"/>
        <w:rPr>
          <w:lang w:val="es-CL"/>
        </w:rPr>
      </w:pPr>
    </w:p>
    <w:p w14:paraId="1C6EFDEB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6" behindDoc="0" locked="0" layoutInCell="1" allowOverlap="1" wp14:anchorId="049790C3" wp14:editId="459931AD">
            <wp:simplePos x="0" y="0"/>
            <wp:positionH relativeFrom="column">
              <wp:posOffset>1584325</wp:posOffset>
            </wp:positionH>
            <wp:positionV relativeFrom="paragraph">
              <wp:posOffset>69215</wp:posOffset>
            </wp:positionV>
            <wp:extent cx="3362325" cy="2449195"/>
            <wp:effectExtent l="0" t="0" r="0" b="0"/>
            <wp:wrapTight wrapText="bothSides">
              <wp:wrapPolygon edited="0">
                <wp:start x="-173" y="0"/>
                <wp:lineTo x="-173" y="21275"/>
                <wp:lineTo x="21394" y="21275"/>
                <wp:lineTo x="21394" y="0"/>
                <wp:lineTo x="-173" y="0"/>
              </wp:wrapPolygon>
            </wp:wrapTight>
            <wp:docPr id="30" name="Imagen 48" descr="dibujos-para-colorear-de-burros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48" descr="dibujos-para-colorear-de-burros-00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5823" b="1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FDFFC" w14:textId="77777777" w:rsidR="00B75723" w:rsidRDefault="00B75723">
      <w:pPr>
        <w:spacing w:line="200" w:lineRule="exact"/>
        <w:rPr>
          <w:lang w:val="es-CL"/>
        </w:rPr>
      </w:pPr>
    </w:p>
    <w:p w14:paraId="2110A88E" w14:textId="77777777" w:rsidR="00B75723" w:rsidRDefault="00B75723">
      <w:pPr>
        <w:spacing w:line="200" w:lineRule="exact"/>
        <w:rPr>
          <w:lang w:val="es-CL"/>
        </w:rPr>
      </w:pPr>
    </w:p>
    <w:p w14:paraId="171F198B" w14:textId="77777777" w:rsidR="00B75723" w:rsidRDefault="00B75723">
      <w:pPr>
        <w:spacing w:line="200" w:lineRule="exact"/>
        <w:rPr>
          <w:lang w:val="es-CL"/>
        </w:rPr>
      </w:pPr>
    </w:p>
    <w:p w14:paraId="1F23A7B0" w14:textId="77777777" w:rsidR="00B75723" w:rsidRDefault="00B75723">
      <w:pPr>
        <w:spacing w:line="200" w:lineRule="exact"/>
        <w:rPr>
          <w:lang w:val="es-CL"/>
        </w:rPr>
      </w:pPr>
    </w:p>
    <w:p w14:paraId="35E4DBA3" w14:textId="77777777" w:rsidR="00B75723" w:rsidRDefault="00B75723">
      <w:pPr>
        <w:spacing w:line="200" w:lineRule="exact"/>
        <w:rPr>
          <w:lang w:val="es-CL"/>
        </w:rPr>
      </w:pPr>
    </w:p>
    <w:p w14:paraId="27CAC7BF" w14:textId="77777777" w:rsidR="00B75723" w:rsidRDefault="00B75723">
      <w:pPr>
        <w:spacing w:line="200" w:lineRule="exact"/>
        <w:rPr>
          <w:lang w:val="es-CL"/>
        </w:rPr>
      </w:pPr>
    </w:p>
    <w:p w14:paraId="295DA176" w14:textId="77777777" w:rsidR="00B75723" w:rsidRDefault="00B75723">
      <w:pPr>
        <w:spacing w:line="200" w:lineRule="exact"/>
        <w:rPr>
          <w:lang w:val="es-CL"/>
        </w:rPr>
      </w:pPr>
    </w:p>
    <w:p w14:paraId="0807F2C1" w14:textId="77777777" w:rsidR="00B75723" w:rsidRDefault="00B75723">
      <w:pPr>
        <w:spacing w:line="200" w:lineRule="exact"/>
        <w:rPr>
          <w:lang w:val="es-CL"/>
        </w:rPr>
      </w:pPr>
    </w:p>
    <w:p w14:paraId="33F88325" w14:textId="77777777" w:rsidR="00B75723" w:rsidRDefault="00B75723">
      <w:pPr>
        <w:spacing w:line="200" w:lineRule="exact"/>
        <w:rPr>
          <w:lang w:val="es-CL"/>
        </w:rPr>
      </w:pPr>
    </w:p>
    <w:p w14:paraId="5FCC02A6" w14:textId="77777777" w:rsidR="00B75723" w:rsidRDefault="00B75723">
      <w:pPr>
        <w:spacing w:line="200" w:lineRule="exact"/>
        <w:rPr>
          <w:lang w:val="es-CL"/>
        </w:rPr>
      </w:pPr>
    </w:p>
    <w:p w14:paraId="308E7CD6" w14:textId="77777777" w:rsidR="00B75723" w:rsidRDefault="00B75723">
      <w:pPr>
        <w:spacing w:line="200" w:lineRule="exact"/>
        <w:rPr>
          <w:lang w:val="es-CL"/>
        </w:rPr>
      </w:pPr>
    </w:p>
    <w:p w14:paraId="6557F21C" w14:textId="77777777" w:rsidR="00B75723" w:rsidRDefault="00B75723">
      <w:pPr>
        <w:spacing w:line="200" w:lineRule="exact"/>
        <w:rPr>
          <w:lang w:val="es-CL"/>
        </w:rPr>
      </w:pPr>
    </w:p>
    <w:p w14:paraId="79F00A3D" w14:textId="77777777" w:rsidR="00B75723" w:rsidRDefault="00B75723">
      <w:pPr>
        <w:spacing w:line="200" w:lineRule="exact"/>
        <w:rPr>
          <w:lang w:val="es-CL"/>
        </w:rPr>
      </w:pPr>
    </w:p>
    <w:p w14:paraId="08C5BFD9" w14:textId="77777777" w:rsidR="00B75723" w:rsidRDefault="00B75723">
      <w:pPr>
        <w:spacing w:line="200" w:lineRule="exact"/>
        <w:rPr>
          <w:lang w:val="es-CL"/>
        </w:rPr>
      </w:pPr>
    </w:p>
    <w:p w14:paraId="255D9AB6" w14:textId="77777777" w:rsidR="00B75723" w:rsidRDefault="00B75723">
      <w:pPr>
        <w:spacing w:line="200" w:lineRule="exact"/>
        <w:rPr>
          <w:lang w:val="es-CL"/>
        </w:rPr>
      </w:pPr>
    </w:p>
    <w:p w14:paraId="1304F869" w14:textId="77777777" w:rsidR="00B75723" w:rsidRDefault="00B75723">
      <w:pPr>
        <w:spacing w:line="200" w:lineRule="exact"/>
        <w:rPr>
          <w:lang w:val="es-CL"/>
        </w:rPr>
      </w:pPr>
    </w:p>
    <w:p w14:paraId="40BA81C7" w14:textId="77777777" w:rsidR="00B75723" w:rsidRDefault="00B75723">
      <w:pPr>
        <w:spacing w:line="200" w:lineRule="exact"/>
        <w:rPr>
          <w:lang w:val="es-CL"/>
        </w:rPr>
      </w:pPr>
    </w:p>
    <w:p w14:paraId="4E117A85" w14:textId="77777777" w:rsidR="00B75723" w:rsidRDefault="00B75723">
      <w:pPr>
        <w:sectPr w:rsidR="00B75723">
          <w:pgSz w:w="12240" w:h="15840"/>
          <w:pgMar w:top="80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0F96283F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0E92A9E5" w14:textId="77777777" w:rsidR="00B75723" w:rsidRDefault="00B75723">
      <w:pPr>
        <w:spacing w:line="200" w:lineRule="exact"/>
        <w:rPr>
          <w:lang w:val="es-CL"/>
        </w:rPr>
      </w:pPr>
    </w:p>
    <w:p w14:paraId="2B8C61BA" w14:textId="77777777" w:rsidR="00B75723" w:rsidRDefault="00B75723">
      <w:pPr>
        <w:spacing w:line="200" w:lineRule="exact"/>
        <w:rPr>
          <w:lang w:val="es-CL"/>
        </w:rPr>
      </w:pPr>
    </w:p>
    <w:p w14:paraId="438DE480" w14:textId="77777777" w:rsidR="00B75723" w:rsidRDefault="00B75723">
      <w:pPr>
        <w:spacing w:line="200" w:lineRule="exact"/>
        <w:rPr>
          <w:lang w:val="es-CL"/>
        </w:rPr>
      </w:pPr>
    </w:p>
    <w:p w14:paraId="3583EABA" w14:textId="77777777" w:rsidR="00B75723" w:rsidRDefault="00B75723">
      <w:pPr>
        <w:spacing w:line="200" w:lineRule="exact"/>
        <w:rPr>
          <w:lang w:val="es-CL"/>
        </w:rPr>
      </w:pPr>
    </w:p>
    <w:p w14:paraId="20D0AE73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lang w:val="es-CL"/>
        </w:rPr>
        <w:t>.</w:t>
      </w:r>
    </w:p>
    <w:p w14:paraId="00C13332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0ED5A83C" w14:textId="77777777" w:rsidR="00B75723" w:rsidRDefault="00B75723">
      <w:pPr>
        <w:sectPr w:rsidR="00B75723">
          <w:type w:val="continuous"/>
          <w:pgSz w:w="12240" w:h="15840"/>
          <w:pgMar w:top="800" w:right="1720" w:bottom="280" w:left="880" w:header="0" w:footer="0" w:gutter="0"/>
          <w:cols w:num="2" w:space="720" w:equalWidth="0">
            <w:col w:w="942" w:space="2002"/>
            <w:col w:w="6695"/>
          </w:cols>
          <w:formProt w:val="0"/>
          <w:docGrid w:linePitch="100" w:charSpace="8192"/>
        </w:sectPr>
      </w:pPr>
    </w:p>
    <w:p w14:paraId="35A3B993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65130F15" w14:textId="77777777" w:rsidR="00B75723" w:rsidRDefault="00B75723">
      <w:pPr>
        <w:spacing w:line="200" w:lineRule="exact"/>
        <w:rPr>
          <w:lang w:val="es-CL"/>
        </w:rPr>
      </w:pPr>
    </w:p>
    <w:p w14:paraId="27369683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w w:val="102"/>
          <w:sz w:val="48"/>
          <w:szCs w:val="48"/>
          <w:lang w:val="es-CL"/>
        </w:rPr>
        <w:t>b</w:t>
      </w:r>
      <w:r>
        <w:rPr>
          <w:w w:val="101"/>
          <w:sz w:val="48"/>
          <w:szCs w:val="48"/>
          <w:lang w:val="es-CL"/>
        </w:rPr>
        <w:t>urrito</w:t>
      </w:r>
      <w:r>
        <w:rPr>
          <w:w w:val="87"/>
          <w:sz w:val="48"/>
          <w:szCs w:val="48"/>
          <w:lang w:val="es-CL"/>
        </w:rPr>
        <w:t>.</w:t>
      </w:r>
    </w:p>
    <w:p w14:paraId="7438D90F" w14:textId="77777777" w:rsidR="00B75723" w:rsidRDefault="00FA518B">
      <w:pPr>
        <w:spacing w:before="29" w:line="252" w:lineRule="auto"/>
        <w:ind w:left="244" w:right="406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z w:val="48"/>
          <w:szCs w:val="48"/>
          <w:lang w:val="es-CL"/>
        </w:rPr>
        <w:t xml:space="preserve">burrito </w:t>
      </w:r>
      <w:r>
        <w:rPr>
          <w:spacing w:val="17"/>
          <w:sz w:val="48"/>
          <w:szCs w:val="48"/>
          <w:lang w:val="es-CL"/>
        </w:rPr>
        <w:t>se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"/>
          <w:w w:val="94"/>
          <w:sz w:val="48"/>
          <w:szCs w:val="48"/>
          <w:lang w:val="es-CL"/>
        </w:rPr>
        <w:t>D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spacing w:val="-1"/>
          <w:w w:val="107"/>
          <w:sz w:val="48"/>
          <w:szCs w:val="48"/>
          <w:lang w:val="es-CL"/>
        </w:rPr>
        <w:t>e</w:t>
      </w:r>
      <w:r>
        <w:rPr>
          <w:spacing w:val="-10"/>
          <w:w w:val="107"/>
          <w:sz w:val="48"/>
          <w:szCs w:val="48"/>
          <w:lang w:val="es-CL"/>
        </w:rPr>
        <w:t>g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1"/>
          <w:w w:val="95"/>
          <w:sz w:val="48"/>
          <w:szCs w:val="48"/>
          <w:lang w:val="es-CL"/>
        </w:rPr>
        <w:t>D</w:t>
      </w:r>
      <w:r>
        <w:rPr>
          <w:spacing w:val="-10"/>
          <w:w w:val="95"/>
          <w:sz w:val="48"/>
          <w:szCs w:val="48"/>
          <w:lang w:val="es-CL"/>
        </w:rPr>
        <w:t>i</w:t>
      </w:r>
      <w:r>
        <w:rPr>
          <w:w w:val="95"/>
          <w:sz w:val="48"/>
          <w:szCs w:val="48"/>
          <w:lang w:val="es-CL"/>
        </w:rPr>
        <w:t>e</w:t>
      </w:r>
      <w:r>
        <w:rPr>
          <w:spacing w:val="-9"/>
          <w:w w:val="95"/>
          <w:sz w:val="48"/>
          <w:szCs w:val="48"/>
          <w:lang w:val="es-CL"/>
        </w:rPr>
        <w:t>g</w:t>
      </w:r>
      <w:r>
        <w:rPr>
          <w:w w:val="95"/>
          <w:sz w:val="48"/>
          <w:szCs w:val="48"/>
          <w:lang w:val="es-CL"/>
        </w:rPr>
        <w:t>o</w:t>
      </w:r>
      <w:r>
        <w:rPr>
          <w:spacing w:val="54"/>
          <w:w w:val="9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-1"/>
          <w:w w:val="101"/>
          <w:sz w:val="48"/>
          <w:szCs w:val="48"/>
          <w:lang w:val="es-CL"/>
        </w:rPr>
        <w:t>porfiado</w:t>
      </w:r>
      <w:r>
        <w:rPr>
          <w:w w:val="87"/>
          <w:sz w:val="48"/>
          <w:szCs w:val="48"/>
          <w:lang w:val="es-CL"/>
        </w:rPr>
        <w:t>.</w:t>
      </w:r>
    </w:p>
    <w:p w14:paraId="43EBFA80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gris.</w:t>
      </w:r>
    </w:p>
    <w:p w14:paraId="4EF5E9A0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1"/>
          <w:w w:val="94"/>
          <w:sz w:val="48"/>
          <w:szCs w:val="48"/>
          <w:lang w:val="es-CL"/>
        </w:rPr>
        <w:t>D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w w:val="113"/>
          <w:sz w:val="48"/>
          <w:szCs w:val="48"/>
          <w:lang w:val="es-CL"/>
        </w:rPr>
        <w:t>e</w:t>
      </w:r>
      <w:r>
        <w:rPr>
          <w:spacing w:val="-10"/>
          <w:w w:val="101"/>
          <w:sz w:val="48"/>
          <w:szCs w:val="48"/>
          <w:lang w:val="es-CL"/>
        </w:rPr>
        <w:t>g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1"/>
          <w:w w:val="92"/>
          <w:sz w:val="48"/>
          <w:szCs w:val="48"/>
          <w:lang w:val="es-CL"/>
        </w:rPr>
        <w:t>u</w:t>
      </w:r>
      <w:r>
        <w:rPr>
          <w:spacing w:val="-18"/>
          <w:w w:val="77"/>
          <w:sz w:val="48"/>
          <w:szCs w:val="48"/>
          <w:lang w:val="es-CL"/>
        </w:rPr>
        <w:t>s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spacing w:val="1"/>
          <w:w w:val="114"/>
          <w:sz w:val="48"/>
          <w:szCs w:val="48"/>
          <w:lang w:val="es-CL"/>
        </w:rPr>
        <w:t>a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"/>
          <w:sz w:val="48"/>
          <w:szCs w:val="48"/>
          <w:lang w:val="es-CL"/>
        </w:rPr>
        <w:t>p</w:t>
      </w:r>
      <w:r>
        <w:rPr>
          <w:spacing w:val="-1"/>
          <w:sz w:val="48"/>
          <w:szCs w:val="48"/>
          <w:lang w:val="es-CL"/>
        </w:rPr>
        <w:t>o</w:t>
      </w:r>
      <w:r>
        <w:rPr>
          <w:sz w:val="48"/>
          <w:szCs w:val="48"/>
          <w:lang w:val="es-CL"/>
        </w:rPr>
        <w:t>r</w:t>
      </w:r>
      <w:r>
        <w:rPr>
          <w:spacing w:val="76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20"/>
          <w:sz w:val="48"/>
          <w:szCs w:val="48"/>
          <w:lang w:val="es-CL"/>
        </w:rPr>
        <w:t>c</w:t>
      </w:r>
      <w:r>
        <w:rPr>
          <w:w w:val="113"/>
          <w:sz w:val="48"/>
          <w:szCs w:val="48"/>
          <w:lang w:val="es-CL"/>
        </w:rPr>
        <w:t>e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5"/>
          <w:w w:val="116"/>
          <w:sz w:val="48"/>
          <w:szCs w:val="48"/>
          <w:lang w:val="es-CL"/>
        </w:rPr>
        <w:t>r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4B1072E5" w14:textId="77777777" w:rsidR="00B75723" w:rsidRDefault="00B75723">
      <w:pPr>
        <w:spacing w:before="17" w:line="200" w:lineRule="exact"/>
        <w:rPr>
          <w:lang w:val="es-CL"/>
        </w:rPr>
      </w:pPr>
    </w:p>
    <w:p w14:paraId="511497E1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1E1360AB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68703000" w14:textId="77777777" w:rsidR="00B75723" w:rsidRDefault="00B75723">
      <w:pPr>
        <w:spacing w:line="200" w:lineRule="exact"/>
        <w:rPr>
          <w:lang w:val="es-CL"/>
        </w:rPr>
      </w:pPr>
    </w:p>
    <w:p w14:paraId="32EE4C76" w14:textId="77777777" w:rsidR="00B75723" w:rsidRDefault="00FA518B">
      <w:pPr>
        <w:tabs>
          <w:tab w:val="left" w:pos="800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94"/>
          <w:sz w:val="36"/>
          <w:szCs w:val="36"/>
          <w:lang w:val="es-CL"/>
        </w:rPr>
        <w:t>D</w:t>
      </w:r>
      <w:r>
        <w:rPr>
          <w:spacing w:val="-8"/>
          <w:w w:val="53"/>
          <w:sz w:val="36"/>
          <w:szCs w:val="36"/>
          <w:lang w:val="es-CL"/>
        </w:rPr>
        <w:t>i</w:t>
      </w:r>
      <w:r>
        <w:rPr>
          <w:w w:val="113"/>
          <w:sz w:val="36"/>
          <w:szCs w:val="36"/>
          <w:lang w:val="es-CL"/>
        </w:rPr>
        <w:t>e</w:t>
      </w:r>
      <w:r>
        <w:rPr>
          <w:spacing w:val="-9"/>
          <w:w w:val="101"/>
          <w:sz w:val="36"/>
          <w:szCs w:val="36"/>
          <w:lang w:val="es-CL"/>
        </w:rPr>
        <w:t>g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AF82A3F" w14:textId="77777777" w:rsidR="00B75723" w:rsidRDefault="00FA518B">
      <w:pPr>
        <w:tabs>
          <w:tab w:val="left" w:pos="902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94"/>
          <w:sz w:val="36"/>
          <w:szCs w:val="36"/>
          <w:lang w:val="es-CL"/>
        </w:rPr>
        <w:t>D</w:t>
      </w:r>
      <w:r>
        <w:rPr>
          <w:spacing w:val="-8"/>
          <w:w w:val="53"/>
          <w:sz w:val="36"/>
          <w:szCs w:val="36"/>
          <w:lang w:val="es-CL"/>
        </w:rPr>
        <w:t>i</w:t>
      </w:r>
      <w:r>
        <w:rPr>
          <w:w w:val="113"/>
          <w:sz w:val="36"/>
          <w:szCs w:val="36"/>
          <w:lang w:val="es-CL"/>
        </w:rPr>
        <w:t>e</w:t>
      </w:r>
      <w:r>
        <w:rPr>
          <w:spacing w:val="-9"/>
          <w:w w:val="101"/>
          <w:sz w:val="36"/>
          <w:szCs w:val="36"/>
          <w:lang w:val="es-CL"/>
        </w:rPr>
        <w:t>g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D79BBDC" w14:textId="77777777" w:rsidR="00B75723" w:rsidRDefault="00FA518B">
      <w:pPr>
        <w:tabs>
          <w:tab w:val="left" w:pos="804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94"/>
          <w:sz w:val="36"/>
          <w:szCs w:val="36"/>
          <w:lang w:val="es-CL"/>
        </w:rPr>
        <w:t>D</w:t>
      </w:r>
      <w:r>
        <w:rPr>
          <w:spacing w:val="-8"/>
          <w:w w:val="53"/>
          <w:sz w:val="36"/>
          <w:szCs w:val="36"/>
          <w:lang w:val="es-CL"/>
        </w:rPr>
        <w:t>i</w:t>
      </w:r>
      <w:r>
        <w:rPr>
          <w:w w:val="113"/>
          <w:sz w:val="36"/>
          <w:szCs w:val="36"/>
          <w:lang w:val="es-CL"/>
        </w:rPr>
        <w:t>e</w:t>
      </w:r>
      <w:r>
        <w:rPr>
          <w:spacing w:val="-9"/>
          <w:w w:val="101"/>
          <w:sz w:val="36"/>
          <w:szCs w:val="36"/>
          <w:lang w:val="es-CL"/>
        </w:rPr>
        <w:t>g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2289BE5" w14:textId="77777777" w:rsidR="00B75723" w:rsidRDefault="00FA518B">
      <w:pPr>
        <w:tabs>
          <w:tab w:val="left" w:pos="888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94"/>
          <w:sz w:val="36"/>
          <w:szCs w:val="36"/>
          <w:lang w:val="es-CL"/>
        </w:rPr>
        <w:t>D</w:t>
      </w:r>
      <w:r>
        <w:rPr>
          <w:spacing w:val="-8"/>
          <w:w w:val="53"/>
          <w:sz w:val="36"/>
          <w:szCs w:val="36"/>
          <w:lang w:val="es-CL"/>
        </w:rPr>
        <w:t>i</w:t>
      </w:r>
      <w:r>
        <w:rPr>
          <w:w w:val="113"/>
          <w:sz w:val="36"/>
          <w:szCs w:val="36"/>
          <w:lang w:val="es-CL"/>
        </w:rPr>
        <w:t>e</w:t>
      </w:r>
      <w:r>
        <w:rPr>
          <w:spacing w:val="-9"/>
          <w:w w:val="101"/>
          <w:sz w:val="36"/>
          <w:szCs w:val="36"/>
          <w:lang w:val="es-CL"/>
        </w:rPr>
        <w:t>g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AF18A24" w14:textId="77777777" w:rsidR="00B75723" w:rsidRDefault="00B75723">
      <w:pPr>
        <w:spacing w:line="200" w:lineRule="exact"/>
        <w:rPr>
          <w:lang w:val="es-CL"/>
        </w:rPr>
      </w:pPr>
    </w:p>
    <w:p w14:paraId="2F4D5AC6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45A033A6" w14:textId="77777777" w:rsidR="00B75723" w:rsidRDefault="00B75723">
      <w:pPr>
        <w:sectPr w:rsidR="00B75723">
          <w:type w:val="continuous"/>
          <w:pgSz w:w="12240" w:h="15840"/>
          <w:pgMar w:top="80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2DEA395A" w14:textId="77777777" w:rsidR="00B75723" w:rsidRDefault="00FA518B">
      <w:pPr>
        <w:spacing w:before="41" w:line="840" w:lineRule="exact"/>
        <w:ind w:left="2803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1"/>
          <w:w w:val="68"/>
          <w:position w:val="-1"/>
          <w:sz w:val="80"/>
          <w:szCs w:val="80"/>
          <w:lang w:val="es-CL"/>
        </w:rPr>
        <w:t>e</w:t>
      </w:r>
      <w:r>
        <w:rPr>
          <w:spacing w:val="-1"/>
          <w:w w:val="110"/>
          <w:position w:val="-1"/>
          <w:sz w:val="80"/>
          <w:szCs w:val="80"/>
          <w:lang w:val="es-CL"/>
        </w:rPr>
        <w:t>l</w:t>
      </w:r>
      <w:r>
        <w:rPr>
          <w:spacing w:val="1"/>
          <w:w w:val="68"/>
          <w:position w:val="-1"/>
          <w:sz w:val="80"/>
          <w:szCs w:val="80"/>
          <w:lang w:val="es-CL"/>
        </w:rPr>
        <w:t>e</w:t>
      </w:r>
      <w:r>
        <w:rPr>
          <w:spacing w:val="-41"/>
          <w:w w:val="85"/>
          <w:position w:val="-1"/>
          <w:sz w:val="80"/>
          <w:szCs w:val="80"/>
          <w:lang w:val="es-CL"/>
        </w:rPr>
        <w:t>f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w w:val="90"/>
          <w:position w:val="-1"/>
          <w:sz w:val="80"/>
          <w:szCs w:val="80"/>
          <w:lang w:val="es-CL"/>
        </w:rPr>
        <w:t>te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41"/>
          <w:w w:val="74"/>
          <w:position w:val="-1"/>
          <w:sz w:val="80"/>
          <w:szCs w:val="80"/>
          <w:lang w:val="es-CL"/>
        </w:rPr>
        <w:t>D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w w:val="90"/>
          <w:position w:val="-1"/>
          <w:sz w:val="80"/>
          <w:szCs w:val="80"/>
          <w:lang w:val="es-CL"/>
        </w:rPr>
        <w:t>t</w:t>
      </w:r>
      <w:r>
        <w:rPr>
          <w:spacing w:val="1"/>
          <w:w w:val="90"/>
          <w:position w:val="-1"/>
          <w:sz w:val="80"/>
          <w:szCs w:val="80"/>
          <w:lang w:val="es-CL"/>
        </w:rPr>
        <w:t>e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0DA70791" w14:textId="77777777" w:rsidR="00B75723" w:rsidRDefault="00B75723">
      <w:pPr>
        <w:spacing w:before="1" w:line="120" w:lineRule="exact"/>
        <w:rPr>
          <w:sz w:val="12"/>
          <w:szCs w:val="12"/>
          <w:lang w:val="es-CL"/>
        </w:rPr>
      </w:pPr>
    </w:p>
    <w:p w14:paraId="5BD9FF4B" w14:textId="77777777" w:rsidR="00B75723" w:rsidRDefault="00B75723">
      <w:pPr>
        <w:spacing w:line="200" w:lineRule="exact"/>
        <w:rPr>
          <w:lang w:val="es-CL"/>
        </w:rPr>
      </w:pPr>
    </w:p>
    <w:p w14:paraId="5523D43C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8" behindDoc="0" locked="0" layoutInCell="1" allowOverlap="1" wp14:anchorId="21139377" wp14:editId="070CF900">
            <wp:simplePos x="0" y="0"/>
            <wp:positionH relativeFrom="margin">
              <wp:posOffset>1050925</wp:posOffset>
            </wp:positionH>
            <wp:positionV relativeFrom="paragraph">
              <wp:posOffset>97155</wp:posOffset>
            </wp:positionV>
            <wp:extent cx="4672330" cy="2466975"/>
            <wp:effectExtent l="0" t="0" r="0" b="0"/>
            <wp:wrapTight wrapText="bothSides">
              <wp:wrapPolygon edited="0">
                <wp:start x="-170" y="0"/>
                <wp:lineTo x="-170" y="21266"/>
                <wp:lineTo x="21359" y="21266"/>
                <wp:lineTo x="21359" y="0"/>
                <wp:lineTo x="-170" y="0"/>
              </wp:wrapPolygon>
            </wp:wrapTight>
            <wp:docPr id="31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2931" r="11050" b="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1E287" w14:textId="77777777" w:rsidR="00B75723" w:rsidRDefault="00B75723">
      <w:pPr>
        <w:spacing w:line="200" w:lineRule="exact"/>
        <w:rPr>
          <w:lang w:val="es-CL"/>
        </w:rPr>
      </w:pPr>
    </w:p>
    <w:p w14:paraId="29AC41FE" w14:textId="77777777" w:rsidR="00B75723" w:rsidRDefault="00B75723">
      <w:pPr>
        <w:spacing w:line="200" w:lineRule="exact"/>
        <w:rPr>
          <w:lang w:val="es-CL"/>
        </w:rPr>
      </w:pPr>
    </w:p>
    <w:p w14:paraId="506C64CB" w14:textId="77777777" w:rsidR="00B75723" w:rsidRDefault="00B75723">
      <w:pPr>
        <w:spacing w:line="200" w:lineRule="exact"/>
        <w:rPr>
          <w:lang w:val="es-CL"/>
        </w:rPr>
      </w:pPr>
    </w:p>
    <w:p w14:paraId="6963B070" w14:textId="77777777" w:rsidR="00B75723" w:rsidRDefault="00B75723">
      <w:pPr>
        <w:spacing w:line="200" w:lineRule="exact"/>
        <w:rPr>
          <w:lang w:val="es-CL"/>
        </w:rPr>
      </w:pPr>
    </w:p>
    <w:p w14:paraId="307499B9" w14:textId="77777777" w:rsidR="00B75723" w:rsidRDefault="00B75723">
      <w:pPr>
        <w:spacing w:line="200" w:lineRule="exact"/>
        <w:rPr>
          <w:lang w:val="es-CL"/>
        </w:rPr>
      </w:pPr>
    </w:p>
    <w:p w14:paraId="043A0A4E" w14:textId="77777777" w:rsidR="00B75723" w:rsidRDefault="00B75723">
      <w:pPr>
        <w:spacing w:line="200" w:lineRule="exact"/>
        <w:rPr>
          <w:lang w:val="es-CL"/>
        </w:rPr>
      </w:pPr>
    </w:p>
    <w:p w14:paraId="41A9F960" w14:textId="77777777" w:rsidR="00B75723" w:rsidRDefault="00B75723">
      <w:pPr>
        <w:spacing w:line="200" w:lineRule="exact"/>
        <w:rPr>
          <w:lang w:val="es-CL"/>
        </w:rPr>
      </w:pPr>
    </w:p>
    <w:p w14:paraId="30D0A3B4" w14:textId="77777777" w:rsidR="00B75723" w:rsidRDefault="00B75723">
      <w:pPr>
        <w:spacing w:line="200" w:lineRule="exact"/>
        <w:rPr>
          <w:lang w:val="es-CL"/>
        </w:rPr>
      </w:pPr>
    </w:p>
    <w:p w14:paraId="4F250356" w14:textId="77777777" w:rsidR="00B75723" w:rsidRDefault="00B75723">
      <w:pPr>
        <w:spacing w:line="200" w:lineRule="exact"/>
        <w:rPr>
          <w:lang w:val="es-CL"/>
        </w:rPr>
      </w:pPr>
    </w:p>
    <w:p w14:paraId="59FDD701" w14:textId="77777777" w:rsidR="00B75723" w:rsidRDefault="00B75723">
      <w:pPr>
        <w:spacing w:line="200" w:lineRule="exact"/>
        <w:rPr>
          <w:lang w:val="es-CL"/>
        </w:rPr>
      </w:pPr>
    </w:p>
    <w:p w14:paraId="7A2E1641" w14:textId="77777777" w:rsidR="00B75723" w:rsidRDefault="00B75723">
      <w:pPr>
        <w:spacing w:line="200" w:lineRule="exact"/>
        <w:rPr>
          <w:lang w:val="es-CL"/>
        </w:rPr>
      </w:pPr>
    </w:p>
    <w:p w14:paraId="5518B419" w14:textId="77777777" w:rsidR="00B75723" w:rsidRDefault="00B75723">
      <w:pPr>
        <w:spacing w:line="200" w:lineRule="exact"/>
        <w:rPr>
          <w:lang w:val="es-CL"/>
        </w:rPr>
      </w:pPr>
    </w:p>
    <w:p w14:paraId="2FC1FFEB" w14:textId="77777777" w:rsidR="00B75723" w:rsidRDefault="00B75723">
      <w:pPr>
        <w:spacing w:line="200" w:lineRule="exact"/>
        <w:rPr>
          <w:lang w:val="es-CL"/>
        </w:rPr>
      </w:pPr>
    </w:p>
    <w:p w14:paraId="4083B63C" w14:textId="77777777" w:rsidR="00B75723" w:rsidRDefault="00B75723">
      <w:pPr>
        <w:spacing w:line="200" w:lineRule="exact"/>
        <w:rPr>
          <w:lang w:val="es-CL"/>
        </w:rPr>
      </w:pPr>
    </w:p>
    <w:p w14:paraId="17F2E9CD" w14:textId="77777777" w:rsidR="00B75723" w:rsidRDefault="00B75723">
      <w:pPr>
        <w:spacing w:line="200" w:lineRule="exact"/>
        <w:rPr>
          <w:lang w:val="es-CL"/>
        </w:rPr>
      </w:pPr>
    </w:p>
    <w:p w14:paraId="5D001452" w14:textId="77777777" w:rsidR="00B75723" w:rsidRDefault="00B75723">
      <w:pPr>
        <w:spacing w:line="200" w:lineRule="exact"/>
        <w:rPr>
          <w:lang w:val="es-CL"/>
        </w:rPr>
      </w:pPr>
    </w:p>
    <w:p w14:paraId="67186621" w14:textId="77777777" w:rsidR="00B75723" w:rsidRDefault="00B75723">
      <w:pPr>
        <w:spacing w:line="200" w:lineRule="exact"/>
        <w:rPr>
          <w:lang w:val="es-CL"/>
        </w:rPr>
      </w:pPr>
    </w:p>
    <w:p w14:paraId="2E12DFC0" w14:textId="77777777" w:rsidR="00B75723" w:rsidRDefault="00B75723">
      <w:pPr>
        <w:spacing w:line="200" w:lineRule="exact"/>
        <w:rPr>
          <w:lang w:val="es-CL"/>
        </w:rPr>
      </w:pPr>
    </w:p>
    <w:p w14:paraId="251E8179" w14:textId="77777777" w:rsidR="00B75723" w:rsidRDefault="00B75723">
      <w:pPr>
        <w:spacing w:line="200" w:lineRule="exact"/>
        <w:rPr>
          <w:lang w:val="es-CL"/>
        </w:rPr>
      </w:pPr>
    </w:p>
    <w:p w14:paraId="1E59C5B1" w14:textId="77777777" w:rsidR="00B75723" w:rsidRDefault="00B75723">
      <w:pPr>
        <w:sectPr w:rsidR="00B75723">
          <w:pgSz w:w="12240" w:h="15840"/>
          <w:pgMar w:top="82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7501DCC2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637EE6ED" w14:textId="77777777" w:rsidR="00B75723" w:rsidRDefault="00B75723">
      <w:pPr>
        <w:spacing w:line="200" w:lineRule="exact"/>
        <w:rPr>
          <w:lang w:val="es-CL"/>
        </w:rPr>
      </w:pPr>
    </w:p>
    <w:p w14:paraId="166DF408" w14:textId="77777777" w:rsidR="00B75723" w:rsidRDefault="00B75723">
      <w:pPr>
        <w:spacing w:line="200" w:lineRule="exact"/>
        <w:rPr>
          <w:lang w:val="es-CL"/>
        </w:rPr>
      </w:pPr>
    </w:p>
    <w:p w14:paraId="133799E5" w14:textId="77777777" w:rsidR="00B75723" w:rsidRDefault="00B75723">
      <w:pPr>
        <w:spacing w:line="200" w:lineRule="exact"/>
        <w:rPr>
          <w:lang w:val="es-CL"/>
        </w:rPr>
      </w:pPr>
    </w:p>
    <w:p w14:paraId="5717A880" w14:textId="77777777" w:rsidR="00B75723" w:rsidRDefault="00B75723">
      <w:pPr>
        <w:spacing w:line="200" w:lineRule="exact"/>
        <w:rPr>
          <w:lang w:val="es-CL"/>
        </w:rPr>
      </w:pPr>
    </w:p>
    <w:p w14:paraId="41A82D30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lang w:val="es-CL"/>
        </w:rPr>
        <w:t>.</w:t>
      </w:r>
    </w:p>
    <w:p w14:paraId="6BDA597C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32A7DC17" w14:textId="77777777" w:rsidR="00B75723" w:rsidRDefault="00B75723">
      <w:pPr>
        <w:sectPr w:rsidR="00B75723">
          <w:type w:val="continuous"/>
          <w:pgSz w:w="12240" w:h="15840"/>
          <w:pgMar w:top="820" w:right="1720" w:bottom="280" w:left="880" w:header="0" w:footer="0" w:gutter="0"/>
          <w:cols w:num="2" w:space="720" w:equalWidth="0">
            <w:col w:w="942" w:space="2002"/>
            <w:col w:w="6695"/>
          </w:cols>
          <w:formProt w:val="0"/>
          <w:docGrid w:linePitch="100" w:charSpace="8192"/>
        </w:sectPr>
      </w:pPr>
    </w:p>
    <w:p w14:paraId="6CB32383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2F664B88" w14:textId="77777777" w:rsidR="00B75723" w:rsidRDefault="00B75723">
      <w:pPr>
        <w:spacing w:line="200" w:lineRule="exact"/>
        <w:rPr>
          <w:lang w:val="es-CL"/>
        </w:rPr>
      </w:pPr>
    </w:p>
    <w:p w14:paraId="026C6C76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"/>
          <w:w w:val="90"/>
          <w:sz w:val="48"/>
          <w:szCs w:val="48"/>
          <w:lang w:val="es-CL"/>
        </w:rPr>
        <w:t>e</w:t>
      </w:r>
      <w:r>
        <w:rPr>
          <w:spacing w:val="-12"/>
          <w:w w:val="90"/>
          <w:sz w:val="48"/>
          <w:szCs w:val="48"/>
          <w:lang w:val="es-CL"/>
        </w:rPr>
        <w:t>l</w:t>
      </w:r>
      <w:r>
        <w:rPr>
          <w:spacing w:val="-28"/>
          <w:w w:val="113"/>
          <w:sz w:val="48"/>
          <w:szCs w:val="48"/>
          <w:lang w:val="es-CL"/>
        </w:rPr>
        <w:t>e</w:t>
      </w:r>
      <w:r>
        <w:rPr>
          <w:spacing w:val="-79"/>
          <w:w w:val="122"/>
          <w:sz w:val="48"/>
          <w:szCs w:val="48"/>
          <w:lang w:val="es-CL"/>
        </w:rPr>
        <w:t>f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spacing w:val="-11"/>
          <w:w w:val="92"/>
          <w:sz w:val="48"/>
          <w:szCs w:val="48"/>
          <w:lang w:val="es-CL"/>
        </w:rPr>
        <w:t>n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spacing w:val="-1"/>
          <w:w w:val="103"/>
          <w:sz w:val="48"/>
          <w:szCs w:val="48"/>
          <w:lang w:val="es-CL"/>
        </w:rPr>
        <w:t>e.</w:t>
      </w:r>
    </w:p>
    <w:p w14:paraId="1489AC5C" w14:textId="77777777" w:rsidR="00B75723" w:rsidRDefault="00FA518B">
      <w:pPr>
        <w:spacing w:before="29" w:line="252" w:lineRule="auto"/>
        <w:ind w:left="244" w:right="4162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pacing w:val="-12"/>
          <w:sz w:val="48"/>
          <w:szCs w:val="48"/>
          <w:lang w:val="es-CL"/>
        </w:rPr>
        <w:t>l</w:t>
      </w:r>
      <w:r>
        <w:rPr>
          <w:spacing w:val="-28"/>
          <w:sz w:val="48"/>
          <w:szCs w:val="48"/>
          <w:lang w:val="es-CL"/>
        </w:rPr>
        <w:t>e</w:t>
      </w:r>
      <w:r>
        <w:rPr>
          <w:spacing w:val="-79"/>
          <w:sz w:val="48"/>
          <w:szCs w:val="48"/>
          <w:lang w:val="es-CL"/>
        </w:rPr>
        <w:t>f</w:t>
      </w:r>
      <w:r>
        <w:rPr>
          <w:spacing w:val="-15"/>
          <w:sz w:val="48"/>
          <w:szCs w:val="48"/>
          <w:lang w:val="es-CL"/>
        </w:rPr>
        <w:t>a</w:t>
      </w:r>
      <w:r>
        <w:rPr>
          <w:spacing w:val="-11"/>
          <w:sz w:val="48"/>
          <w:szCs w:val="48"/>
          <w:lang w:val="es-CL"/>
        </w:rPr>
        <w:t>n</w:t>
      </w:r>
      <w:r>
        <w:rPr>
          <w:spacing w:val="-18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e</w:t>
      </w:r>
      <w:r>
        <w:rPr>
          <w:spacing w:val="120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"/>
          <w:w w:val="94"/>
          <w:sz w:val="48"/>
          <w:szCs w:val="48"/>
          <w:lang w:val="es-CL"/>
        </w:rPr>
        <w:t>D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spacing w:val="-11"/>
          <w:w w:val="92"/>
          <w:sz w:val="48"/>
          <w:szCs w:val="48"/>
          <w:lang w:val="es-CL"/>
        </w:rPr>
        <w:t>n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spacing w:val="-1"/>
          <w:w w:val="103"/>
          <w:sz w:val="48"/>
          <w:szCs w:val="48"/>
          <w:lang w:val="es-CL"/>
        </w:rPr>
        <w:t xml:space="preserve">e. </w:t>
      </w:r>
      <w:r>
        <w:rPr>
          <w:spacing w:val="1"/>
          <w:sz w:val="48"/>
          <w:szCs w:val="48"/>
          <w:lang w:val="es-CL"/>
        </w:rPr>
        <w:t>D</w:t>
      </w:r>
      <w:r>
        <w:rPr>
          <w:spacing w:val="-15"/>
          <w:sz w:val="48"/>
          <w:szCs w:val="48"/>
          <w:lang w:val="es-CL"/>
        </w:rPr>
        <w:t>a</w:t>
      </w:r>
      <w:r>
        <w:rPr>
          <w:spacing w:val="-11"/>
          <w:sz w:val="48"/>
          <w:szCs w:val="48"/>
          <w:lang w:val="es-CL"/>
        </w:rPr>
        <w:t>n</w:t>
      </w:r>
      <w:r>
        <w:rPr>
          <w:spacing w:val="-18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e</w:t>
      </w:r>
      <w:r>
        <w:rPr>
          <w:spacing w:val="73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spacing w:val="-14"/>
          <w:w w:val="101"/>
          <w:sz w:val="48"/>
          <w:szCs w:val="48"/>
          <w:lang w:val="es-CL"/>
        </w:rPr>
        <w:t>g</w:t>
      </w:r>
      <w:r>
        <w:rPr>
          <w:spacing w:val="-15"/>
          <w:w w:val="116"/>
          <w:sz w:val="48"/>
          <w:szCs w:val="48"/>
          <w:lang w:val="es-CL"/>
        </w:rPr>
        <w:t>r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spacing w:val="-11"/>
          <w:w w:val="101"/>
          <w:sz w:val="48"/>
          <w:szCs w:val="48"/>
          <w:lang w:val="es-CL"/>
        </w:rPr>
        <w:t>d</w:t>
      </w:r>
      <w:r>
        <w:rPr>
          <w:w w:val="113"/>
          <w:sz w:val="48"/>
          <w:szCs w:val="48"/>
          <w:lang w:val="es-CL"/>
        </w:rPr>
        <w:t>e</w:t>
      </w:r>
      <w:r>
        <w:rPr>
          <w:w w:val="87"/>
          <w:sz w:val="48"/>
          <w:szCs w:val="48"/>
          <w:lang w:val="es-CL"/>
        </w:rPr>
        <w:t>.</w:t>
      </w:r>
    </w:p>
    <w:p w14:paraId="00A5EF77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4"/>
          <w:w w:val="101"/>
          <w:sz w:val="48"/>
          <w:szCs w:val="48"/>
          <w:lang w:val="es-CL"/>
        </w:rPr>
        <w:t>g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w w:val="7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78E04885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1"/>
          <w:sz w:val="48"/>
          <w:szCs w:val="48"/>
          <w:lang w:val="es-CL"/>
        </w:rPr>
        <w:t>D</w:t>
      </w:r>
      <w:r>
        <w:rPr>
          <w:spacing w:val="-15"/>
          <w:sz w:val="48"/>
          <w:szCs w:val="48"/>
          <w:lang w:val="es-CL"/>
        </w:rPr>
        <w:t>a</w:t>
      </w:r>
      <w:r>
        <w:rPr>
          <w:spacing w:val="-11"/>
          <w:sz w:val="48"/>
          <w:szCs w:val="48"/>
          <w:lang w:val="es-CL"/>
        </w:rPr>
        <w:t>n</w:t>
      </w:r>
      <w:r>
        <w:rPr>
          <w:spacing w:val="-18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e</w:t>
      </w:r>
      <w:r>
        <w:rPr>
          <w:spacing w:val="71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o</w:t>
      </w:r>
      <w:r>
        <w:rPr>
          <w:spacing w:val="-1"/>
          <w:sz w:val="48"/>
          <w:szCs w:val="48"/>
          <w:lang w:val="es-CL"/>
        </w:rPr>
        <w:t>me</w:t>
      </w:r>
      <w:r>
        <w:rPr>
          <w:sz w:val="48"/>
          <w:szCs w:val="48"/>
          <w:lang w:val="es-CL"/>
        </w:rPr>
        <w:t>r</w:t>
      </w:r>
      <w:r>
        <w:rPr>
          <w:spacing w:val="61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m</w:t>
      </w:r>
      <w:r>
        <w:rPr>
          <w:spacing w:val="-15"/>
          <w:sz w:val="48"/>
          <w:szCs w:val="48"/>
          <w:lang w:val="es-CL"/>
        </w:rPr>
        <w:t>a</w:t>
      </w:r>
      <w:r>
        <w:rPr>
          <w:sz w:val="48"/>
          <w:szCs w:val="48"/>
          <w:lang w:val="es-CL"/>
        </w:rPr>
        <w:t>n</w:t>
      </w:r>
      <w:r>
        <w:rPr>
          <w:spacing w:val="1"/>
          <w:sz w:val="48"/>
          <w:szCs w:val="48"/>
          <w:lang w:val="es-CL"/>
        </w:rPr>
        <w:t>í.</w:t>
      </w:r>
    </w:p>
    <w:p w14:paraId="4F4B2189" w14:textId="77777777" w:rsidR="00B75723" w:rsidRDefault="00B75723">
      <w:pPr>
        <w:spacing w:before="17" w:line="200" w:lineRule="exact"/>
        <w:rPr>
          <w:lang w:val="es-CL"/>
        </w:rPr>
      </w:pPr>
    </w:p>
    <w:p w14:paraId="10525685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41CDE650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1309552B" w14:textId="77777777" w:rsidR="00B75723" w:rsidRDefault="00B75723">
      <w:pPr>
        <w:spacing w:line="200" w:lineRule="exact"/>
        <w:rPr>
          <w:lang w:val="es-CL"/>
        </w:rPr>
      </w:pPr>
    </w:p>
    <w:p w14:paraId="68151EBF" w14:textId="77777777" w:rsidR="00B75723" w:rsidRDefault="00FA518B">
      <w:pPr>
        <w:tabs>
          <w:tab w:val="left" w:pos="802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94"/>
          <w:sz w:val="36"/>
          <w:szCs w:val="36"/>
          <w:lang w:val="es-CL"/>
        </w:rPr>
        <w:t>D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82"/>
          <w:w w:val="113"/>
          <w:sz w:val="36"/>
          <w:szCs w:val="36"/>
          <w:lang w:val="es-CL"/>
        </w:rPr>
        <w:t>e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0D497436" w14:textId="77777777" w:rsidR="00B75723" w:rsidRDefault="00FA518B">
      <w:pPr>
        <w:tabs>
          <w:tab w:val="left" w:pos="904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94"/>
          <w:sz w:val="36"/>
          <w:szCs w:val="36"/>
          <w:lang w:val="es-CL"/>
        </w:rPr>
        <w:t>D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82"/>
          <w:w w:val="113"/>
          <w:sz w:val="36"/>
          <w:szCs w:val="36"/>
          <w:lang w:val="es-CL"/>
        </w:rPr>
        <w:t>e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55FBE188" w14:textId="77777777" w:rsidR="00B75723" w:rsidRDefault="00FA518B">
      <w:pPr>
        <w:tabs>
          <w:tab w:val="left" w:pos="806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w w:val="94"/>
          <w:sz w:val="36"/>
          <w:szCs w:val="36"/>
          <w:lang w:val="es-CL"/>
        </w:rPr>
        <w:t>D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82"/>
          <w:w w:val="113"/>
          <w:sz w:val="36"/>
          <w:szCs w:val="36"/>
          <w:lang w:val="es-CL"/>
        </w:rPr>
        <w:t>e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B07F4CD" w14:textId="77777777" w:rsidR="00B75723" w:rsidRDefault="00FA518B">
      <w:pPr>
        <w:tabs>
          <w:tab w:val="left" w:pos="890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94"/>
          <w:sz w:val="36"/>
          <w:szCs w:val="36"/>
          <w:lang w:val="es-CL"/>
        </w:rPr>
        <w:t>D</w:t>
      </w:r>
      <w:r>
        <w:rPr>
          <w:spacing w:val="-12"/>
          <w:w w:val="114"/>
          <w:sz w:val="36"/>
          <w:szCs w:val="36"/>
          <w:lang w:val="es-CL"/>
        </w:rPr>
        <w:t>a</w:t>
      </w:r>
      <w:r>
        <w:rPr>
          <w:spacing w:val="-8"/>
          <w:w w:val="92"/>
          <w:sz w:val="36"/>
          <w:szCs w:val="36"/>
          <w:lang w:val="es-CL"/>
        </w:rPr>
        <w:t>n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82"/>
          <w:w w:val="113"/>
          <w:sz w:val="36"/>
          <w:szCs w:val="36"/>
          <w:lang w:val="es-CL"/>
        </w:rPr>
        <w:t>e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B472082" w14:textId="77777777" w:rsidR="00B75723" w:rsidRDefault="00B75723">
      <w:pPr>
        <w:spacing w:line="200" w:lineRule="exact"/>
        <w:rPr>
          <w:lang w:val="es-CL"/>
        </w:rPr>
      </w:pPr>
    </w:p>
    <w:p w14:paraId="32B6F25F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2F7CE381" w14:textId="77777777" w:rsidR="00B75723" w:rsidRDefault="00B75723">
      <w:pPr>
        <w:sectPr w:rsidR="00B75723">
          <w:type w:val="continuous"/>
          <w:pgSz w:w="12240" w:h="15840"/>
          <w:pgMar w:top="82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6530A028" w14:textId="77777777" w:rsidR="00B75723" w:rsidRDefault="00FA518B">
      <w:pPr>
        <w:spacing w:before="41" w:line="840" w:lineRule="exact"/>
        <w:ind w:left="3197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1"/>
          <w:w w:val="110"/>
          <w:position w:val="-1"/>
          <w:sz w:val="80"/>
          <w:szCs w:val="80"/>
          <w:lang w:val="es-CL"/>
        </w:rPr>
        <w:t>l</w:t>
      </w:r>
      <w:r>
        <w:rPr>
          <w:spacing w:val="1"/>
          <w:w w:val="68"/>
          <w:position w:val="-1"/>
          <w:sz w:val="80"/>
          <w:szCs w:val="80"/>
          <w:lang w:val="es-CL"/>
        </w:rPr>
        <w:t>e</w:t>
      </w:r>
      <w:r>
        <w:rPr>
          <w:spacing w:val="1"/>
          <w:w w:val="84"/>
          <w:position w:val="-1"/>
          <w:sz w:val="80"/>
          <w:szCs w:val="80"/>
          <w:lang w:val="es-CL"/>
        </w:rPr>
        <w:t>ó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80"/>
          <w:position w:val="-1"/>
          <w:sz w:val="80"/>
          <w:szCs w:val="80"/>
          <w:lang w:val="es-CL"/>
        </w:rPr>
        <w:t>Julió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157D05A3" w14:textId="77777777" w:rsidR="00B75723" w:rsidRDefault="00B75723">
      <w:pPr>
        <w:spacing w:before="1" w:line="120" w:lineRule="exact"/>
        <w:rPr>
          <w:sz w:val="12"/>
          <w:szCs w:val="12"/>
          <w:lang w:val="es-CL"/>
        </w:rPr>
      </w:pPr>
    </w:p>
    <w:p w14:paraId="784DEF4A" w14:textId="77777777" w:rsidR="00B75723" w:rsidRDefault="00B75723">
      <w:pPr>
        <w:spacing w:line="200" w:lineRule="exact"/>
        <w:rPr>
          <w:lang w:val="es-CL"/>
        </w:rPr>
      </w:pPr>
    </w:p>
    <w:p w14:paraId="60E1E91C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9" behindDoc="0" locked="0" layoutInCell="1" allowOverlap="1" wp14:anchorId="17B93464" wp14:editId="371BAD6E">
            <wp:simplePos x="0" y="0"/>
            <wp:positionH relativeFrom="page">
              <wp:posOffset>1428750</wp:posOffset>
            </wp:positionH>
            <wp:positionV relativeFrom="paragraph">
              <wp:posOffset>49530</wp:posOffset>
            </wp:positionV>
            <wp:extent cx="3467100" cy="2542540"/>
            <wp:effectExtent l="0" t="0" r="0" b="0"/>
            <wp:wrapTight wrapText="bothSides">
              <wp:wrapPolygon edited="0">
                <wp:start x="-97" y="0"/>
                <wp:lineTo x="-97" y="21226"/>
                <wp:lineTo x="21391" y="21226"/>
                <wp:lineTo x="21391" y="0"/>
                <wp:lineTo x="-97" y="0"/>
              </wp:wrapPolygon>
            </wp:wrapTight>
            <wp:docPr id="32" name="Imagen 40" descr="León #5 (Animale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40" descr="León #5 (Animale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8C17E" w14:textId="77777777" w:rsidR="00B75723" w:rsidRDefault="00B75723">
      <w:pPr>
        <w:spacing w:line="200" w:lineRule="exact"/>
        <w:rPr>
          <w:lang w:val="es-CL"/>
        </w:rPr>
      </w:pPr>
    </w:p>
    <w:p w14:paraId="2BE3F550" w14:textId="77777777" w:rsidR="00B75723" w:rsidRDefault="00B75723">
      <w:pPr>
        <w:spacing w:line="200" w:lineRule="exact"/>
        <w:rPr>
          <w:lang w:val="es-CL"/>
        </w:rPr>
      </w:pPr>
    </w:p>
    <w:p w14:paraId="6346BF2C" w14:textId="77777777" w:rsidR="00B75723" w:rsidRDefault="00B75723">
      <w:pPr>
        <w:spacing w:line="200" w:lineRule="exact"/>
        <w:rPr>
          <w:lang w:val="es-CL"/>
        </w:rPr>
      </w:pPr>
    </w:p>
    <w:p w14:paraId="2C20F545" w14:textId="77777777" w:rsidR="00B75723" w:rsidRDefault="00B75723">
      <w:pPr>
        <w:spacing w:line="200" w:lineRule="exact"/>
        <w:rPr>
          <w:lang w:val="es-CL"/>
        </w:rPr>
      </w:pPr>
    </w:p>
    <w:p w14:paraId="076E1C54" w14:textId="77777777" w:rsidR="00B75723" w:rsidRDefault="00B75723">
      <w:pPr>
        <w:spacing w:line="200" w:lineRule="exact"/>
        <w:rPr>
          <w:lang w:val="es-CL"/>
        </w:rPr>
      </w:pPr>
    </w:p>
    <w:p w14:paraId="26418833" w14:textId="77777777" w:rsidR="00B75723" w:rsidRDefault="00B75723">
      <w:pPr>
        <w:spacing w:line="200" w:lineRule="exact"/>
        <w:rPr>
          <w:lang w:val="es-CL"/>
        </w:rPr>
      </w:pPr>
    </w:p>
    <w:p w14:paraId="3B12E385" w14:textId="77777777" w:rsidR="00B75723" w:rsidRDefault="00B75723">
      <w:pPr>
        <w:spacing w:line="200" w:lineRule="exact"/>
        <w:rPr>
          <w:lang w:val="es-CL"/>
        </w:rPr>
      </w:pPr>
    </w:p>
    <w:p w14:paraId="5EAF3ABC" w14:textId="77777777" w:rsidR="00B75723" w:rsidRDefault="00B75723">
      <w:pPr>
        <w:spacing w:line="200" w:lineRule="exact"/>
        <w:rPr>
          <w:lang w:val="es-CL"/>
        </w:rPr>
      </w:pPr>
    </w:p>
    <w:p w14:paraId="036D1AD6" w14:textId="77777777" w:rsidR="00B75723" w:rsidRDefault="00B75723">
      <w:pPr>
        <w:spacing w:line="200" w:lineRule="exact"/>
        <w:rPr>
          <w:lang w:val="es-CL"/>
        </w:rPr>
      </w:pPr>
    </w:p>
    <w:p w14:paraId="0BAB43BC" w14:textId="77777777" w:rsidR="00B75723" w:rsidRDefault="00B75723">
      <w:pPr>
        <w:spacing w:line="200" w:lineRule="exact"/>
        <w:rPr>
          <w:lang w:val="es-CL"/>
        </w:rPr>
      </w:pPr>
    </w:p>
    <w:p w14:paraId="44523B6B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30" behindDoc="0" locked="0" layoutInCell="1" allowOverlap="1" wp14:anchorId="3BD92B47" wp14:editId="155E263A">
            <wp:simplePos x="0" y="0"/>
            <wp:positionH relativeFrom="margin">
              <wp:posOffset>4229100</wp:posOffset>
            </wp:positionH>
            <wp:positionV relativeFrom="paragraph">
              <wp:posOffset>7620</wp:posOffset>
            </wp:positionV>
            <wp:extent cx="1571625" cy="1054100"/>
            <wp:effectExtent l="0" t="0" r="0" b="0"/>
            <wp:wrapTight wrapText="bothSides">
              <wp:wrapPolygon edited="0">
                <wp:start x="-191" y="0"/>
                <wp:lineTo x="-191" y="20807"/>
                <wp:lineTo x="21329" y="20807"/>
                <wp:lineTo x="21329" y="0"/>
                <wp:lineTo x="-191" y="0"/>
              </wp:wrapPolygon>
            </wp:wrapTight>
            <wp:docPr id="33" name="Imagen 42" descr="Dibujo de Bife para colorear | Dibujos para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42" descr="Dibujo de Bife para colorear | Dibujos para colorear imprimir gratis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E5396" w14:textId="77777777" w:rsidR="00B75723" w:rsidRDefault="00B75723">
      <w:pPr>
        <w:spacing w:line="200" w:lineRule="exact"/>
        <w:rPr>
          <w:lang w:val="es-CL"/>
        </w:rPr>
      </w:pPr>
    </w:p>
    <w:p w14:paraId="1D99618F" w14:textId="77777777" w:rsidR="00B75723" w:rsidRDefault="00B75723">
      <w:pPr>
        <w:spacing w:line="200" w:lineRule="exact"/>
        <w:rPr>
          <w:lang w:val="es-CL"/>
        </w:rPr>
      </w:pPr>
    </w:p>
    <w:p w14:paraId="20406A0B" w14:textId="77777777" w:rsidR="00B75723" w:rsidRDefault="00B75723">
      <w:pPr>
        <w:spacing w:line="200" w:lineRule="exact"/>
        <w:rPr>
          <w:lang w:val="es-CL"/>
        </w:rPr>
      </w:pPr>
    </w:p>
    <w:p w14:paraId="6230D939" w14:textId="77777777" w:rsidR="00B75723" w:rsidRDefault="00B75723">
      <w:pPr>
        <w:spacing w:line="200" w:lineRule="exact"/>
        <w:rPr>
          <w:lang w:val="es-CL"/>
        </w:rPr>
      </w:pPr>
    </w:p>
    <w:p w14:paraId="070A4683" w14:textId="77777777" w:rsidR="00B75723" w:rsidRDefault="00B75723">
      <w:pPr>
        <w:spacing w:line="200" w:lineRule="exact"/>
        <w:rPr>
          <w:lang w:val="es-CL"/>
        </w:rPr>
      </w:pPr>
    </w:p>
    <w:p w14:paraId="303FCB29" w14:textId="77777777" w:rsidR="00B75723" w:rsidRDefault="00B75723">
      <w:pPr>
        <w:spacing w:line="200" w:lineRule="exact"/>
        <w:rPr>
          <w:lang w:val="es-CL"/>
        </w:rPr>
      </w:pPr>
    </w:p>
    <w:p w14:paraId="1A61A6E2" w14:textId="77777777" w:rsidR="00B75723" w:rsidRDefault="00B75723">
      <w:pPr>
        <w:spacing w:line="200" w:lineRule="exact"/>
        <w:rPr>
          <w:lang w:val="es-CL"/>
        </w:rPr>
      </w:pPr>
    </w:p>
    <w:p w14:paraId="2F4BEE6A" w14:textId="77777777" w:rsidR="00B75723" w:rsidRDefault="00B75723">
      <w:pPr>
        <w:spacing w:line="200" w:lineRule="exact"/>
        <w:rPr>
          <w:lang w:val="es-CL"/>
        </w:rPr>
      </w:pPr>
    </w:p>
    <w:p w14:paraId="0F0628D6" w14:textId="77777777" w:rsidR="00B75723" w:rsidRDefault="00B75723">
      <w:pPr>
        <w:sectPr w:rsidR="00B75723"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7A59426D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4D5641A3" w14:textId="77777777" w:rsidR="00B75723" w:rsidRDefault="00B75723">
      <w:pPr>
        <w:spacing w:line="200" w:lineRule="exact"/>
        <w:rPr>
          <w:lang w:val="es-CL"/>
        </w:rPr>
      </w:pPr>
    </w:p>
    <w:p w14:paraId="0120F5BE" w14:textId="77777777" w:rsidR="00B75723" w:rsidRDefault="00B75723">
      <w:pPr>
        <w:spacing w:line="200" w:lineRule="exact"/>
        <w:rPr>
          <w:lang w:val="es-CL"/>
        </w:rPr>
      </w:pPr>
    </w:p>
    <w:p w14:paraId="6880203C" w14:textId="77777777" w:rsidR="00B75723" w:rsidRDefault="00B75723">
      <w:pPr>
        <w:spacing w:line="200" w:lineRule="exact"/>
        <w:rPr>
          <w:lang w:val="es-CL"/>
        </w:rPr>
      </w:pPr>
    </w:p>
    <w:p w14:paraId="16619011" w14:textId="77777777" w:rsidR="00B75723" w:rsidRDefault="00B75723">
      <w:pPr>
        <w:spacing w:line="200" w:lineRule="exact"/>
        <w:rPr>
          <w:lang w:val="es-CL"/>
        </w:rPr>
      </w:pPr>
    </w:p>
    <w:p w14:paraId="37E09B31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3EAE776D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46285528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1457C117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059755DE" w14:textId="77777777" w:rsidR="00B75723" w:rsidRDefault="00B75723">
      <w:pPr>
        <w:spacing w:line="200" w:lineRule="exact"/>
        <w:rPr>
          <w:lang w:val="es-CL"/>
        </w:rPr>
      </w:pPr>
    </w:p>
    <w:p w14:paraId="19C5D634" w14:textId="77777777" w:rsidR="00B75723" w:rsidRDefault="00FA518B">
      <w:pPr>
        <w:spacing w:line="500" w:lineRule="exact"/>
        <w:ind w:left="244" w:right="6981"/>
        <w:jc w:val="both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6"/>
          <w:sz w:val="48"/>
          <w:szCs w:val="48"/>
          <w:lang w:val="es-CL"/>
        </w:rPr>
        <w:t>e</w:t>
      </w:r>
      <w:r>
        <w:rPr>
          <w:spacing w:val="1"/>
          <w:w w:val="106"/>
          <w:sz w:val="48"/>
          <w:szCs w:val="48"/>
          <w:lang w:val="es-CL"/>
        </w:rPr>
        <w:t>ó</w:t>
      </w:r>
      <w:r>
        <w:rPr>
          <w:w w:val="92"/>
          <w:sz w:val="48"/>
          <w:szCs w:val="48"/>
          <w:lang w:val="es-CL"/>
        </w:rPr>
        <w:t>n</w:t>
      </w:r>
      <w:r>
        <w:rPr>
          <w:w w:val="87"/>
          <w:sz w:val="48"/>
          <w:szCs w:val="48"/>
          <w:lang w:val="es-CL"/>
        </w:rPr>
        <w:t>.</w:t>
      </w:r>
    </w:p>
    <w:p w14:paraId="55B75757" w14:textId="77777777" w:rsidR="00B75723" w:rsidRDefault="00FA518B">
      <w:pPr>
        <w:spacing w:before="29" w:line="247" w:lineRule="auto"/>
        <w:ind w:left="244" w:right="5448"/>
        <w:jc w:val="both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6"/>
          <w:sz w:val="48"/>
          <w:szCs w:val="48"/>
          <w:lang w:val="es-CL"/>
        </w:rPr>
        <w:t>e</w:t>
      </w:r>
      <w:r>
        <w:rPr>
          <w:spacing w:val="1"/>
          <w:w w:val="106"/>
          <w:sz w:val="48"/>
          <w:szCs w:val="48"/>
          <w:lang w:val="es-CL"/>
        </w:rPr>
        <w:t>ó</w:t>
      </w:r>
      <w:r>
        <w:rPr>
          <w:w w:val="92"/>
          <w:sz w:val="48"/>
          <w:szCs w:val="48"/>
          <w:lang w:val="es-CL"/>
        </w:rPr>
        <w:t>n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7"/>
          <w:sz w:val="48"/>
          <w:szCs w:val="48"/>
          <w:lang w:val="es-CL"/>
        </w:rPr>
        <w:t xml:space="preserve"> </w:t>
      </w:r>
      <w:r>
        <w:rPr>
          <w:spacing w:val="1"/>
          <w:w w:val="111"/>
          <w:sz w:val="48"/>
          <w:szCs w:val="48"/>
          <w:lang w:val="es-CL"/>
        </w:rPr>
        <w:t>J</w:t>
      </w:r>
      <w:r>
        <w:rPr>
          <w:spacing w:val="-13"/>
          <w:w w:val="111"/>
          <w:sz w:val="48"/>
          <w:szCs w:val="48"/>
          <w:lang w:val="es-CL"/>
        </w:rPr>
        <w:t>u</w:t>
      </w:r>
      <w:r>
        <w:rPr>
          <w:spacing w:val="-17"/>
          <w:w w:val="54"/>
          <w:sz w:val="48"/>
          <w:szCs w:val="48"/>
          <w:lang w:val="es-CL"/>
        </w:rPr>
        <w:t>l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spacing w:val="1"/>
          <w:w w:val="96"/>
          <w:sz w:val="48"/>
          <w:szCs w:val="48"/>
          <w:lang w:val="es-CL"/>
        </w:rPr>
        <w:t>ón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1"/>
          <w:w w:val="111"/>
          <w:sz w:val="48"/>
          <w:szCs w:val="48"/>
          <w:lang w:val="es-CL"/>
        </w:rPr>
        <w:t>J</w:t>
      </w:r>
      <w:r>
        <w:rPr>
          <w:spacing w:val="-13"/>
          <w:w w:val="111"/>
          <w:sz w:val="48"/>
          <w:szCs w:val="48"/>
          <w:lang w:val="es-CL"/>
        </w:rPr>
        <w:t>u</w:t>
      </w:r>
      <w:r>
        <w:rPr>
          <w:spacing w:val="-17"/>
          <w:w w:val="54"/>
          <w:sz w:val="48"/>
          <w:szCs w:val="48"/>
          <w:lang w:val="es-CL"/>
        </w:rPr>
        <w:t>l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spacing w:val="1"/>
          <w:w w:val="96"/>
          <w:sz w:val="48"/>
          <w:szCs w:val="48"/>
          <w:lang w:val="es-CL"/>
        </w:rPr>
        <w:t>ó</w:t>
      </w:r>
      <w:r>
        <w:rPr>
          <w:w w:val="96"/>
          <w:sz w:val="48"/>
          <w:szCs w:val="48"/>
          <w:lang w:val="es-CL"/>
        </w:rPr>
        <w:t>n</w:t>
      </w:r>
      <w:r>
        <w:rPr>
          <w:spacing w:val="1"/>
          <w:w w:val="96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 xml:space="preserve">s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23"/>
          <w:w w:val="87"/>
          <w:sz w:val="48"/>
          <w:szCs w:val="48"/>
          <w:lang w:val="es-CL"/>
        </w:rPr>
        <w:t xml:space="preserve"> </w:t>
      </w:r>
      <w:r>
        <w:rPr>
          <w:w w:val="101"/>
          <w:sz w:val="48"/>
          <w:szCs w:val="48"/>
          <w:lang w:val="es-CL"/>
        </w:rPr>
        <w:t>p</w:t>
      </w:r>
      <w:r>
        <w:rPr>
          <w:w w:val="113"/>
          <w:sz w:val="48"/>
          <w:szCs w:val="48"/>
          <w:lang w:val="es-CL"/>
        </w:rPr>
        <w:t>e</w:t>
      </w:r>
      <w:r>
        <w:rPr>
          <w:spacing w:val="-17"/>
          <w:w w:val="54"/>
          <w:sz w:val="48"/>
          <w:szCs w:val="48"/>
          <w:lang w:val="es-CL"/>
        </w:rPr>
        <w:t>l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-15"/>
          <w:w w:val="116"/>
          <w:sz w:val="48"/>
          <w:szCs w:val="48"/>
          <w:lang w:val="es-CL"/>
        </w:rPr>
        <w:t>r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11"/>
          <w:w w:val="77"/>
          <w:sz w:val="48"/>
          <w:szCs w:val="48"/>
          <w:lang w:val="es-CL"/>
        </w:rPr>
        <w:t>s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w w:val="89"/>
          <w:sz w:val="48"/>
          <w:szCs w:val="48"/>
          <w:lang w:val="es-CL"/>
        </w:rPr>
        <w:t>m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2"/>
          <w:w w:val="53"/>
          <w:sz w:val="48"/>
          <w:szCs w:val="48"/>
          <w:lang w:val="es-CL"/>
        </w:rPr>
        <w:t>i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759E8543" w14:textId="77777777" w:rsidR="00B75723" w:rsidRDefault="00FA518B">
      <w:pPr>
        <w:spacing w:before="5"/>
        <w:ind w:left="244" w:right="2632"/>
        <w:jc w:val="both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1"/>
          <w:w w:val="111"/>
          <w:sz w:val="48"/>
          <w:szCs w:val="48"/>
          <w:lang w:val="es-CL"/>
        </w:rPr>
        <w:t>J</w:t>
      </w:r>
      <w:r>
        <w:rPr>
          <w:spacing w:val="-13"/>
          <w:w w:val="111"/>
          <w:sz w:val="48"/>
          <w:szCs w:val="48"/>
          <w:lang w:val="es-CL"/>
        </w:rPr>
        <w:t>u</w:t>
      </w:r>
      <w:r>
        <w:rPr>
          <w:spacing w:val="-17"/>
          <w:w w:val="54"/>
          <w:sz w:val="48"/>
          <w:szCs w:val="48"/>
          <w:lang w:val="es-CL"/>
        </w:rPr>
        <w:t>l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spacing w:val="1"/>
          <w:w w:val="96"/>
          <w:sz w:val="48"/>
          <w:szCs w:val="48"/>
          <w:lang w:val="es-CL"/>
        </w:rPr>
        <w:t>ó</w:t>
      </w:r>
      <w:r>
        <w:rPr>
          <w:w w:val="96"/>
          <w:sz w:val="48"/>
          <w:szCs w:val="48"/>
          <w:lang w:val="es-CL"/>
        </w:rPr>
        <w:t>n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2"/>
          <w:sz w:val="48"/>
          <w:szCs w:val="48"/>
          <w:lang w:val="es-CL"/>
        </w:rPr>
        <w:t>l</w:t>
      </w:r>
      <w:r>
        <w:rPr>
          <w:sz w:val="48"/>
          <w:szCs w:val="48"/>
          <w:lang w:val="es-CL"/>
        </w:rPr>
        <w:t>e</w:t>
      </w:r>
      <w:r>
        <w:rPr>
          <w:spacing w:val="10"/>
          <w:sz w:val="48"/>
          <w:szCs w:val="48"/>
          <w:lang w:val="es-CL"/>
        </w:rPr>
        <w:t xml:space="preserve"> 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1"/>
          <w:w w:val="92"/>
          <w:sz w:val="48"/>
          <w:szCs w:val="48"/>
          <w:lang w:val="es-CL"/>
        </w:rPr>
        <w:t>u</w:t>
      </w:r>
      <w:r>
        <w:rPr>
          <w:spacing w:val="-19"/>
          <w:w w:val="77"/>
          <w:sz w:val="48"/>
          <w:szCs w:val="48"/>
          <w:lang w:val="es-CL"/>
        </w:rPr>
        <w:t>s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w w:val="114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0"/>
          <w:w w:val="92"/>
          <w:sz w:val="48"/>
          <w:szCs w:val="48"/>
          <w:lang w:val="es-CL"/>
        </w:rPr>
        <w:t>u</w:t>
      </w:r>
      <w:r>
        <w:rPr>
          <w:spacing w:val="-17"/>
          <w:w w:val="101"/>
          <w:sz w:val="48"/>
          <w:szCs w:val="48"/>
          <w:lang w:val="es-CL"/>
        </w:rPr>
        <w:t>g</w:t>
      </w:r>
      <w:r>
        <w:rPr>
          <w:spacing w:val="-15"/>
          <w:w w:val="53"/>
          <w:sz w:val="48"/>
          <w:szCs w:val="48"/>
          <w:lang w:val="es-CL"/>
        </w:rPr>
        <w:t>i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w w:val="83"/>
          <w:sz w:val="48"/>
          <w:szCs w:val="48"/>
          <w:lang w:val="es-CL"/>
        </w:rPr>
        <w:t>y</w:t>
      </w:r>
      <w:r>
        <w:rPr>
          <w:spacing w:val="64"/>
          <w:w w:val="83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sz w:val="48"/>
          <w:szCs w:val="48"/>
          <w:lang w:val="es-CL"/>
        </w:rPr>
        <w:t>o</w:t>
      </w:r>
      <w:r>
        <w:rPr>
          <w:sz w:val="48"/>
          <w:szCs w:val="48"/>
          <w:lang w:val="es-CL"/>
        </w:rPr>
        <w:t>mer</w:t>
      </w:r>
      <w:r>
        <w:rPr>
          <w:spacing w:val="61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1"/>
          <w:w w:val="92"/>
          <w:sz w:val="48"/>
          <w:szCs w:val="48"/>
          <w:lang w:val="es-CL"/>
        </w:rPr>
        <w:t>n</w:t>
      </w:r>
      <w:r>
        <w:rPr>
          <w:w w:val="113"/>
          <w:sz w:val="48"/>
          <w:szCs w:val="48"/>
          <w:lang w:val="es-CL"/>
        </w:rPr>
        <w:t>e</w:t>
      </w:r>
      <w:r>
        <w:rPr>
          <w:w w:val="87"/>
          <w:sz w:val="48"/>
          <w:szCs w:val="48"/>
          <w:lang w:val="es-CL"/>
        </w:rPr>
        <w:t>.</w:t>
      </w:r>
    </w:p>
    <w:p w14:paraId="5D6B4151" w14:textId="77777777" w:rsidR="00B75723" w:rsidRDefault="00B75723">
      <w:pPr>
        <w:spacing w:before="17" w:line="200" w:lineRule="exact"/>
        <w:rPr>
          <w:lang w:val="es-CL"/>
        </w:rPr>
      </w:pPr>
    </w:p>
    <w:p w14:paraId="76B5A281" w14:textId="77777777" w:rsidR="00B75723" w:rsidRDefault="00FA518B">
      <w:pPr>
        <w:spacing w:line="660" w:lineRule="exact"/>
        <w:ind w:left="189" w:right="2200"/>
        <w:jc w:val="both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31282626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6C4C603C" w14:textId="77777777" w:rsidR="00B75723" w:rsidRDefault="00B75723">
      <w:pPr>
        <w:spacing w:line="200" w:lineRule="exact"/>
        <w:rPr>
          <w:lang w:val="es-CL"/>
        </w:rPr>
      </w:pPr>
    </w:p>
    <w:p w14:paraId="4914D53B" w14:textId="77777777" w:rsidR="00B75723" w:rsidRDefault="00FA518B">
      <w:pPr>
        <w:tabs>
          <w:tab w:val="left" w:pos="796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"/>
          <w:w w:val="111"/>
          <w:sz w:val="36"/>
          <w:szCs w:val="36"/>
          <w:lang w:val="es-CL"/>
        </w:rPr>
        <w:t>J</w:t>
      </w:r>
      <w:r>
        <w:rPr>
          <w:spacing w:val="-12"/>
          <w:w w:val="111"/>
          <w:sz w:val="36"/>
          <w:szCs w:val="36"/>
          <w:lang w:val="es-CL"/>
        </w:rPr>
        <w:t>u</w:t>
      </w:r>
      <w:r>
        <w:rPr>
          <w:spacing w:val="-12"/>
          <w:w w:val="54"/>
          <w:sz w:val="36"/>
          <w:szCs w:val="36"/>
          <w:lang w:val="es-CL"/>
        </w:rPr>
        <w:t>l</w:t>
      </w:r>
      <w:r>
        <w:rPr>
          <w:spacing w:val="-1"/>
          <w:w w:val="83"/>
          <w:sz w:val="36"/>
          <w:szCs w:val="36"/>
          <w:lang w:val="es-CL"/>
        </w:rPr>
        <w:t>i</w:t>
      </w:r>
      <w:r>
        <w:rPr>
          <w:spacing w:val="1"/>
          <w:w w:val="83"/>
          <w:sz w:val="36"/>
          <w:szCs w:val="36"/>
          <w:lang w:val="es-CL"/>
        </w:rPr>
        <w:t>ó</w:t>
      </w:r>
      <w:r>
        <w:rPr>
          <w:spacing w:val="-77"/>
          <w:w w:val="92"/>
          <w:sz w:val="36"/>
          <w:szCs w:val="36"/>
          <w:lang w:val="es-CL"/>
        </w:rPr>
        <w:t>n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F4526F4" w14:textId="77777777" w:rsidR="00B75723" w:rsidRDefault="00FA518B">
      <w:pPr>
        <w:tabs>
          <w:tab w:val="left" w:pos="898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"/>
          <w:w w:val="111"/>
          <w:sz w:val="36"/>
          <w:szCs w:val="36"/>
          <w:lang w:val="es-CL"/>
        </w:rPr>
        <w:t>J</w:t>
      </w:r>
      <w:r>
        <w:rPr>
          <w:spacing w:val="-12"/>
          <w:w w:val="111"/>
          <w:sz w:val="36"/>
          <w:szCs w:val="36"/>
          <w:lang w:val="es-CL"/>
        </w:rPr>
        <w:t>u</w:t>
      </w:r>
      <w:r>
        <w:rPr>
          <w:spacing w:val="-12"/>
          <w:w w:val="54"/>
          <w:sz w:val="36"/>
          <w:szCs w:val="36"/>
          <w:lang w:val="es-CL"/>
        </w:rPr>
        <w:t>l</w:t>
      </w:r>
      <w:r>
        <w:rPr>
          <w:spacing w:val="-1"/>
          <w:w w:val="83"/>
          <w:sz w:val="36"/>
          <w:szCs w:val="36"/>
          <w:lang w:val="es-CL"/>
        </w:rPr>
        <w:t>i</w:t>
      </w:r>
      <w:r>
        <w:rPr>
          <w:spacing w:val="1"/>
          <w:w w:val="83"/>
          <w:sz w:val="36"/>
          <w:szCs w:val="36"/>
          <w:lang w:val="es-CL"/>
        </w:rPr>
        <w:t>ó</w:t>
      </w:r>
      <w:r>
        <w:rPr>
          <w:spacing w:val="-77"/>
          <w:w w:val="92"/>
          <w:sz w:val="36"/>
          <w:szCs w:val="36"/>
          <w:lang w:val="es-CL"/>
        </w:rPr>
        <w:t>n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5AF43568" w14:textId="77777777" w:rsidR="00B75723" w:rsidRDefault="00FA518B">
      <w:pPr>
        <w:tabs>
          <w:tab w:val="left" w:pos="800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"/>
          <w:w w:val="111"/>
          <w:sz w:val="36"/>
          <w:szCs w:val="36"/>
          <w:lang w:val="es-CL"/>
        </w:rPr>
        <w:t>J</w:t>
      </w:r>
      <w:r>
        <w:rPr>
          <w:spacing w:val="-12"/>
          <w:w w:val="111"/>
          <w:sz w:val="36"/>
          <w:szCs w:val="36"/>
          <w:lang w:val="es-CL"/>
        </w:rPr>
        <w:t>u</w:t>
      </w:r>
      <w:r>
        <w:rPr>
          <w:spacing w:val="-12"/>
          <w:w w:val="54"/>
          <w:sz w:val="36"/>
          <w:szCs w:val="36"/>
          <w:lang w:val="es-CL"/>
        </w:rPr>
        <w:t>l</w:t>
      </w:r>
      <w:r>
        <w:rPr>
          <w:spacing w:val="-1"/>
          <w:w w:val="83"/>
          <w:sz w:val="36"/>
          <w:szCs w:val="36"/>
          <w:lang w:val="es-CL"/>
        </w:rPr>
        <w:t>i</w:t>
      </w:r>
      <w:r>
        <w:rPr>
          <w:spacing w:val="1"/>
          <w:w w:val="83"/>
          <w:sz w:val="36"/>
          <w:szCs w:val="36"/>
          <w:lang w:val="es-CL"/>
        </w:rPr>
        <w:t>ó</w:t>
      </w:r>
      <w:r>
        <w:rPr>
          <w:spacing w:val="-77"/>
          <w:w w:val="92"/>
          <w:sz w:val="36"/>
          <w:szCs w:val="36"/>
          <w:lang w:val="es-CL"/>
        </w:rPr>
        <w:t>n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5B1BDA8" w14:textId="77777777" w:rsidR="00B75723" w:rsidRDefault="00FA518B">
      <w:pPr>
        <w:tabs>
          <w:tab w:val="left" w:pos="884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"/>
          <w:w w:val="111"/>
          <w:sz w:val="36"/>
          <w:szCs w:val="36"/>
          <w:lang w:val="es-CL"/>
        </w:rPr>
        <w:t>J</w:t>
      </w:r>
      <w:r>
        <w:rPr>
          <w:spacing w:val="-12"/>
          <w:w w:val="111"/>
          <w:sz w:val="36"/>
          <w:szCs w:val="36"/>
          <w:lang w:val="es-CL"/>
        </w:rPr>
        <w:t>u</w:t>
      </w:r>
      <w:r>
        <w:rPr>
          <w:spacing w:val="-12"/>
          <w:w w:val="54"/>
          <w:sz w:val="36"/>
          <w:szCs w:val="36"/>
          <w:lang w:val="es-CL"/>
        </w:rPr>
        <w:t>l</w:t>
      </w:r>
      <w:r>
        <w:rPr>
          <w:spacing w:val="-1"/>
          <w:w w:val="83"/>
          <w:sz w:val="36"/>
          <w:szCs w:val="36"/>
          <w:lang w:val="es-CL"/>
        </w:rPr>
        <w:t>i</w:t>
      </w:r>
      <w:r>
        <w:rPr>
          <w:spacing w:val="1"/>
          <w:w w:val="83"/>
          <w:sz w:val="36"/>
          <w:szCs w:val="36"/>
          <w:lang w:val="es-CL"/>
        </w:rPr>
        <w:t>ó</w:t>
      </w:r>
      <w:r>
        <w:rPr>
          <w:spacing w:val="-77"/>
          <w:w w:val="92"/>
          <w:sz w:val="36"/>
          <w:szCs w:val="36"/>
          <w:lang w:val="es-CL"/>
        </w:rPr>
        <w:t>n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EC5BEEE" w14:textId="77777777" w:rsidR="00B75723" w:rsidRDefault="00B75723">
      <w:pPr>
        <w:spacing w:line="200" w:lineRule="exact"/>
        <w:rPr>
          <w:lang w:val="es-CL"/>
        </w:rPr>
      </w:pPr>
    </w:p>
    <w:p w14:paraId="333A95B1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698D6A0F" w14:textId="77777777" w:rsidR="00B75723" w:rsidRDefault="00B75723">
      <w:pPr>
        <w:spacing w:line="380" w:lineRule="exact"/>
        <w:ind w:left="2899" w:right="2618"/>
        <w:jc w:val="center"/>
        <w:rPr>
          <w:sz w:val="36"/>
          <w:szCs w:val="36"/>
          <w:lang w:val="es-CL"/>
        </w:rPr>
      </w:pPr>
    </w:p>
    <w:p w14:paraId="712ABB94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0F6B1FD2" w14:textId="77777777" w:rsidR="00B75723" w:rsidRDefault="00FA518B">
      <w:pPr>
        <w:spacing w:before="41" w:line="840" w:lineRule="exact"/>
        <w:ind w:left="2896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92"/>
          <w:position w:val="-1"/>
          <w:sz w:val="80"/>
          <w:szCs w:val="80"/>
          <w:lang w:val="es-CL"/>
        </w:rPr>
        <w:t>tu</w:t>
      </w:r>
      <w:r>
        <w:rPr>
          <w:spacing w:val="-1"/>
          <w:w w:val="92"/>
          <w:position w:val="-1"/>
          <w:sz w:val="80"/>
          <w:szCs w:val="80"/>
          <w:lang w:val="es-CL"/>
        </w:rPr>
        <w:t>c</w:t>
      </w:r>
      <w:r>
        <w:rPr>
          <w:w w:val="92"/>
          <w:position w:val="-1"/>
          <w:sz w:val="80"/>
          <w:szCs w:val="80"/>
          <w:lang w:val="es-CL"/>
        </w:rPr>
        <w:t>án</w:t>
      </w:r>
      <w:r>
        <w:rPr>
          <w:spacing w:val="26"/>
          <w:w w:val="92"/>
          <w:position w:val="-1"/>
          <w:sz w:val="80"/>
          <w:szCs w:val="80"/>
          <w:lang w:val="es-CL"/>
        </w:rPr>
        <w:t xml:space="preserve"> </w:t>
      </w:r>
      <w:r>
        <w:rPr>
          <w:w w:val="90"/>
          <w:position w:val="-1"/>
          <w:sz w:val="80"/>
          <w:szCs w:val="80"/>
          <w:lang w:val="es-CL"/>
        </w:rPr>
        <w:t>A</w:t>
      </w:r>
      <w:r>
        <w:rPr>
          <w:spacing w:val="-8"/>
          <w:w w:val="74"/>
          <w:position w:val="-1"/>
          <w:sz w:val="80"/>
          <w:szCs w:val="80"/>
          <w:lang w:val="es-CL"/>
        </w:rPr>
        <w:t>d</w:t>
      </w:r>
      <w:r>
        <w:rPr>
          <w:spacing w:val="-1"/>
          <w:w w:val="124"/>
          <w:position w:val="-1"/>
          <w:sz w:val="80"/>
          <w:szCs w:val="80"/>
          <w:lang w:val="es-CL"/>
        </w:rPr>
        <w:t>r</w:t>
      </w:r>
      <w:r>
        <w:rPr>
          <w:spacing w:val="-1"/>
          <w:w w:val="65"/>
          <w:position w:val="-1"/>
          <w:sz w:val="80"/>
          <w:szCs w:val="80"/>
          <w:lang w:val="es-CL"/>
        </w:rPr>
        <w:t>i</w:t>
      </w:r>
      <w:r>
        <w:rPr>
          <w:w w:val="90"/>
          <w:position w:val="-1"/>
          <w:sz w:val="80"/>
          <w:szCs w:val="80"/>
          <w:lang w:val="es-CL"/>
        </w:rPr>
        <w:t>á</w:t>
      </w:r>
      <w:r>
        <w:rPr>
          <w:w w:val="85"/>
          <w:position w:val="-1"/>
          <w:sz w:val="80"/>
          <w:szCs w:val="80"/>
          <w:lang w:val="es-CL"/>
        </w:rPr>
        <w:t>n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1BB062EE" w14:textId="77777777" w:rsidR="00B75723" w:rsidRDefault="00B75723">
      <w:pPr>
        <w:spacing w:before="1" w:line="120" w:lineRule="exact"/>
        <w:rPr>
          <w:sz w:val="12"/>
          <w:szCs w:val="12"/>
          <w:lang w:val="es-CL"/>
        </w:rPr>
      </w:pPr>
    </w:p>
    <w:p w14:paraId="58CFFB4F" w14:textId="77777777" w:rsidR="00B75723" w:rsidRDefault="00B75723">
      <w:pPr>
        <w:spacing w:line="200" w:lineRule="exact"/>
        <w:rPr>
          <w:lang w:val="es-CL"/>
        </w:rPr>
      </w:pPr>
    </w:p>
    <w:p w14:paraId="3DE8DE0A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31" behindDoc="0" locked="0" layoutInCell="1" allowOverlap="1" wp14:anchorId="57ED33F8" wp14:editId="41EF9413">
            <wp:simplePos x="0" y="0"/>
            <wp:positionH relativeFrom="margin">
              <wp:posOffset>993775</wp:posOffset>
            </wp:positionH>
            <wp:positionV relativeFrom="paragraph">
              <wp:posOffset>59055</wp:posOffset>
            </wp:positionV>
            <wp:extent cx="4876800" cy="2524125"/>
            <wp:effectExtent l="0" t="0" r="0" b="0"/>
            <wp:wrapTight wrapText="bothSides">
              <wp:wrapPolygon edited="0">
                <wp:start x="-111" y="0"/>
                <wp:lineTo x="-111" y="21334"/>
                <wp:lineTo x="21414" y="21334"/>
                <wp:lineTo x="21414" y="0"/>
                <wp:lineTo x="-111" y="0"/>
              </wp:wrapPolygon>
            </wp:wrapTight>
            <wp:docPr id="34" name="Imagen 43" descr="Dibujo De Un Tucán Para Colorear - Imagenes De Tucan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43" descr="Dibujo De Un Tucán Para Colorear - Imagenes De Tucanes Para 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B0565" w14:textId="77777777" w:rsidR="00B75723" w:rsidRDefault="00B75723">
      <w:pPr>
        <w:spacing w:line="200" w:lineRule="exact"/>
        <w:rPr>
          <w:lang w:val="es-CL"/>
        </w:rPr>
      </w:pPr>
    </w:p>
    <w:p w14:paraId="3B2AAC6A" w14:textId="77777777" w:rsidR="00B75723" w:rsidRDefault="00B75723">
      <w:pPr>
        <w:spacing w:line="200" w:lineRule="exact"/>
        <w:rPr>
          <w:lang w:val="es-CL"/>
        </w:rPr>
      </w:pPr>
    </w:p>
    <w:p w14:paraId="6F25253D" w14:textId="77777777" w:rsidR="00B75723" w:rsidRDefault="00B75723">
      <w:pPr>
        <w:spacing w:line="200" w:lineRule="exact"/>
        <w:rPr>
          <w:lang w:val="es-CL"/>
        </w:rPr>
      </w:pPr>
    </w:p>
    <w:p w14:paraId="7F1280FA" w14:textId="77777777" w:rsidR="00B75723" w:rsidRDefault="00B75723">
      <w:pPr>
        <w:spacing w:line="200" w:lineRule="exact"/>
        <w:rPr>
          <w:lang w:val="es-CL"/>
        </w:rPr>
      </w:pPr>
    </w:p>
    <w:p w14:paraId="03EB05B6" w14:textId="77777777" w:rsidR="00B75723" w:rsidRDefault="00B75723">
      <w:pPr>
        <w:spacing w:line="200" w:lineRule="exact"/>
        <w:rPr>
          <w:lang w:val="es-CL"/>
        </w:rPr>
      </w:pPr>
    </w:p>
    <w:p w14:paraId="6A46D994" w14:textId="77777777" w:rsidR="00B75723" w:rsidRDefault="00B75723">
      <w:pPr>
        <w:spacing w:line="200" w:lineRule="exact"/>
        <w:rPr>
          <w:lang w:val="es-CL"/>
        </w:rPr>
      </w:pPr>
    </w:p>
    <w:p w14:paraId="3B15E107" w14:textId="77777777" w:rsidR="00B75723" w:rsidRDefault="00B75723">
      <w:pPr>
        <w:spacing w:line="200" w:lineRule="exact"/>
        <w:rPr>
          <w:lang w:val="es-CL"/>
        </w:rPr>
      </w:pPr>
    </w:p>
    <w:p w14:paraId="51669059" w14:textId="77777777" w:rsidR="00B75723" w:rsidRDefault="00B75723">
      <w:pPr>
        <w:spacing w:line="200" w:lineRule="exact"/>
        <w:rPr>
          <w:lang w:val="es-CL"/>
        </w:rPr>
      </w:pPr>
    </w:p>
    <w:p w14:paraId="66BC991F" w14:textId="77777777" w:rsidR="00B75723" w:rsidRDefault="00B75723">
      <w:pPr>
        <w:spacing w:line="200" w:lineRule="exact"/>
        <w:rPr>
          <w:lang w:val="es-CL"/>
        </w:rPr>
      </w:pPr>
    </w:p>
    <w:p w14:paraId="6C4B1E97" w14:textId="77777777" w:rsidR="00B75723" w:rsidRDefault="00B75723">
      <w:pPr>
        <w:spacing w:line="200" w:lineRule="exact"/>
        <w:rPr>
          <w:lang w:val="es-CL"/>
        </w:rPr>
      </w:pPr>
    </w:p>
    <w:p w14:paraId="18E16904" w14:textId="77777777" w:rsidR="00B75723" w:rsidRDefault="00B75723">
      <w:pPr>
        <w:spacing w:line="200" w:lineRule="exact"/>
        <w:rPr>
          <w:lang w:val="es-CL"/>
        </w:rPr>
      </w:pPr>
    </w:p>
    <w:p w14:paraId="1A867022" w14:textId="77777777" w:rsidR="00B75723" w:rsidRDefault="00B75723">
      <w:pPr>
        <w:spacing w:line="200" w:lineRule="exact"/>
        <w:rPr>
          <w:lang w:val="es-CL"/>
        </w:rPr>
      </w:pPr>
    </w:p>
    <w:p w14:paraId="32888C3D" w14:textId="77777777" w:rsidR="00B75723" w:rsidRDefault="00B75723">
      <w:pPr>
        <w:spacing w:line="200" w:lineRule="exact"/>
        <w:rPr>
          <w:lang w:val="es-CL"/>
        </w:rPr>
      </w:pPr>
    </w:p>
    <w:p w14:paraId="3B78C95E" w14:textId="77777777" w:rsidR="00B75723" w:rsidRDefault="00B75723">
      <w:pPr>
        <w:spacing w:line="200" w:lineRule="exact"/>
        <w:rPr>
          <w:lang w:val="es-CL"/>
        </w:rPr>
      </w:pPr>
    </w:p>
    <w:p w14:paraId="23D1E062" w14:textId="77777777" w:rsidR="00B75723" w:rsidRDefault="00B75723">
      <w:pPr>
        <w:spacing w:line="200" w:lineRule="exact"/>
        <w:rPr>
          <w:lang w:val="es-CL"/>
        </w:rPr>
      </w:pPr>
    </w:p>
    <w:p w14:paraId="4599E326" w14:textId="77777777" w:rsidR="00B75723" w:rsidRDefault="00B75723">
      <w:pPr>
        <w:spacing w:line="200" w:lineRule="exact"/>
        <w:rPr>
          <w:lang w:val="es-CL"/>
        </w:rPr>
      </w:pPr>
    </w:p>
    <w:p w14:paraId="3BABF096" w14:textId="77777777" w:rsidR="00B75723" w:rsidRDefault="00B75723">
      <w:pPr>
        <w:spacing w:line="200" w:lineRule="exact"/>
        <w:rPr>
          <w:lang w:val="es-CL"/>
        </w:rPr>
      </w:pPr>
    </w:p>
    <w:p w14:paraId="4E3984C8" w14:textId="77777777" w:rsidR="00B75723" w:rsidRDefault="00B75723">
      <w:pPr>
        <w:spacing w:line="200" w:lineRule="exact"/>
        <w:rPr>
          <w:lang w:val="es-CL"/>
        </w:rPr>
      </w:pPr>
    </w:p>
    <w:p w14:paraId="0FA7C1C7" w14:textId="77777777" w:rsidR="00B75723" w:rsidRDefault="00B75723">
      <w:pPr>
        <w:spacing w:line="200" w:lineRule="exact"/>
        <w:rPr>
          <w:lang w:val="es-CL"/>
        </w:rPr>
      </w:pPr>
    </w:p>
    <w:p w14:paraId="31C1AFF5" w14:textId="77777777" w:rsidR="00B75723" w:rsidRDefault="00B75723">
      <w:pPr>
        <w:sectPr w:rsidR="00B75723"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6E881A79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766C974E" w14:textId="77777777" w:rsidR="00B75723" w:rsidRDefault="00B75723">
      <w:pPr>
        <w:spacing w:line="200" w:lineRule="exact"/>
        <w:rPr>
          <w:lang w:val="es-CL"/>
        </w:rPr>
      </w:pPr>
    </w:p>
    <w:p w14:paraId="3EF57536" w14:textId="77777777" w:rsidR="00B75723" w:rsidRDefault="00B75723">
      <w:pPr>
        <w:spacing w:line="200" w:lineRule="exact"/>
        <w:rPr>
          <w:lang w:val="es-CL"/>
        </w:rPr>
      </w:pPr>
    </w:p>
    <w:p w14:paraId="699E656B" w14:textId="77777777" w:rsidR="00B75723" w:rsidRDefault="00B75723">
      <w:pPr>
        <w:spacing w:line="200" w:lineRule="exact"/>
        <w:rPr>
          <w:lang w:val="es-CL"/>
        </w:rPr>
      </w:pPr>
    </w:p>
    <w:p w14:paraId="7CA59AAD" w14:textId="77777777" w:rsidR="00B75723" w:rsidRDefault="00B75723">
      <w:pPr>
        <w:spacing w:line="200" w:lineRule="exact"/>
        <w:rPr>
          <w:lang w:val="es-CL"/>
        </w:rPr>
      </w:pPr>
    </w:p>
    <w:p w14:paraId="782BD2C2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lang w:val="es-CL"/>
        </w:rPr>
        <w:t>L</w:t>
      </w:r>
      <w:r>
        <w:rPr>
          <w:spacing w:val="12"/>
          <w:w w:val="61"/>
          <w:sz w:val="62"/>
          <w:szCs w:val="62"/>
          <w:lang w:val="es-CL"/>
        </w:rPr>
        <w:t>e</w:t>
      </w:r>
      <w:r>
        <w:rPr>
          <w:spacing w:val="12"/>
          <w:w w:val="70"/>
          <w:sz w:val="62"/>
          <w:szCs w:val="62"/>
          <w:lang w:val="es-CL"/>
        </w:rPr>
        <w:t>e</w:t>
      </w:r>
      <w:r>
        <w:rPr>
          <w:w w:val="43"/>
          <w:sz w:val="62"/>
          <w:szCs w:val="62"/>
          <w:lang w:val="es-CL"/>
        </w:rPr>
        <w:t>.</w:t>
      </w:r>
    </w:p>
    <w:p w14:paraId="44415CAE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1A8D50F6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num="2" w:space="720" w:equalWidth="0">
            <w:col w:w="942" w:space="2002"/>
            <w:col w:w="7255"/>
          </w:cols>
          <w:formProt w:val="0"/>
          <w:docGrid w:linePitch="100" w:charSpace="8192"/>
        </w:sectPr>
      </w:pPr>
    </w:p>
    <w:p w14:paraId="3A67A75D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358C64E4" w14:textId="77777777" w:rsidR="00B75723" w:rsidRDefault="00B75723">
      <w:pPr>
        <w:spacing w:line="200" w:lineRule="exact"/>
        <w:rPr>
          <w:lang w:val="es-CL"/>
        </w:rPr>
      </w:pPr>
    </w:p>
    <w:p w14:paraId="66074AF4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6"/>
          <w:sz w:val="48"/>
          <w:szCs w:val="48"/>
          <w:lang w:val="es-CL"/>
        </w:rPr>
        <w:t>t</w:t>
      </w:r>
      <w:r>
        <w:rPr>
          <w:spacing w:val="-10"/>
          <w:sz w:val="48"/>
          <w:szCs w:val="48"/>
          <w:lang w:val="es-CL"/>
        </w:rPr>
        <w:t>u</w:t>
      </w:r>
      <w:r>
        <w:rPr>
          <w:spacing w:val="1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án.</w:t>
      </w:r>
    </w:p>
    <w:p w14:paraId="40D36176" w14:textId="77777777" w:rsidR="00B75723" w:rsidRDefault="00FA518B">
      <w:pPr>
        <w:spacing w:before="29" w:line="252" w:lineRule="auto"/>
        <w:ind w:left="244" w:right="5005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-16"/>
          <w:sz w:val="48"/>
          <w:szCs w:val="48"/>
          <w:lang w:val="es-CL"/>
        </w:rPr>
        <w:t>t</w:t>
      </w:r>
      <w:r>
        <w:rPr>
          <w:spacing w:val="-10"/>
          <w:sz w:val="48"/>
          <w:szCs w:val="48"/>
          <w:lang w:val="es-CL"/>
        </w:rPr>
        <w:t>u</w:t>
      </w:r>
      <w:r>
        <w:rPr>
          <w:spacing w:val="1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án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28"/>
          <w:w w:val="98"/>
          <w:sz w:val="48"/>
          <w:szCs w:val="48"/>
          <w:lang w:val="es-CL"/>
        </w:rPr>
        <w:t>A</w:t>
      </w:r>
      <w:r>
        <w:rPr>
          <w:spacing w:val="-15"/>
          <w:w w:val="101"/>
          <w:sz w:val="48"/>
          <w:szCs w:val="48"/>
          <w:lang w:val="es-CL"/>
        </w:rPr>
        <w:t>d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w w:val="114"/>
          <w:sz w:val="48"/>
          <w:szCs w:val="48"/>
          <w:lang w:val="es-CL"/>
        </w:rPr>
        <w:t>á</w:t>
      </w:r>
      <w:r>
        <w:rPr>
          <w:w w:val="92"/>
          <w:sz w:val="48"/>
          <w:szCs w:val="48"/>
          <w:lang w:val="es-CL"/>
        </w:rPr>
        <w:t>n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28"/>
          <w:w w:val="98"/>
          <w:sz w:val="48"/>
          <w:szCs w:val="48"/>
          <w:lang w:val="es-CL"/>
        </w:rPr>
        <w:t>A</w:t>
      </w:r>
      <w:r>
        <w:rPr>
          <w:spacing w:val="-15"/>
          <w:w w:val="101"/>
          <w:sz w:val="48"/>
          <w:szCs w:val="48"/>
          <w:lang w:val="es-CL"/>
        </w:rPr>
        <w:t>d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w w:val="114"/>
          <w:sz w:val="48"/>
          <w:szCs w:val="48"/>
          <w:lang w:val="es-CL"/>
        </w:rPr>
        <w:t>á</w:t>
      </w:r>
      <w:r>
        <w:rPr>
          <w:w w:val="92"/>
          <w:sz w:val="48"/>
          <w:szCs w:val="48"/>
          <w:lang w:val="es-CL"/>
        </w:rPr>
        <w:t>n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w w:val="113"/>
          <w:sz w:val="48"/>
          <w:szCs w:val="48"/>
          <w:lang w:val="es-CL"/>
        </w:rPr>
        <w:t>e</w:t>
      </w:r>
      <w:r>
        <w:rPr>
          <w:spacing w:val="1"/>
          <w:sz w:val="48"/>
          <w:szCs w:val="48"/>
          <w:lang w:val="es-CL"/>
        </w:rPr>
        <w:t>c</w:t>
      </w:r>
      <w:r>
        <w:rPr>
          <w:spacing w:val="-11"/>
          <w:w w:val="53"/>
          <w:sz w:val="48"/>
          <w:szCs w:val="48"/>
          <w:lang w:val="es-CL"/>
        </w:rPr>
        <w:t>i</w:t>
      </w:r>
      <w:r>
        <w:rPr>
          <w:spacing w:val="-13"/>
          <w:w w:val="114"/>
          <w:sz w:val="48"/>
          <w:szCs w:val="48"/>
          <w:lang w:val="es-CL"/>
        </w:rPr>
        <w:t>a</w:t>
      </w:r>
      <w:r>
        <w:rPr>
          <w:w w:val="70"/>
          <w:sz w:val="48"/>
          <w:szCs w:val="48"/>
          <w:lang w:val="es-CL"/>
        </w:rPr>
        <w:t>l.</w:t>
      </w:r>
    </w:p>
    <w:p w14:paraId="084EB826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3"/>
          <w:w w:val="91"/>
          <w:sz w:val="48"/>
          <w:szCs w:val="48"/>
          <w:lang w:val="es-CL"/>
        </w:rPr>
        <w:t>m</w:t>
      </w:r>
      <w:r>
        <w:rPr>
          <w:spacing w:val="-9"/>
          <w:w w:val="91"/>
          <w:sz w:val="48"/>
          <w:szCs w:val="48"/>
          <w:lang w:val="es-CL"/>
        </w:rPr>
        <w:t>u</w:t>
      </w:r>
      <w:r>
        <w:rPr>
          <w:spacing w:val="1"/>
          <w:w w:val="91"/>
          <w:sz w:val="48"/>
          <w:szCs w:val="48"/>
          <w:lang w:val="es-CL"/>
        </w:rPr>
        <w:t>c</w:t>
      </w:r>
      <w:r>
        <w:rPr>
          <w:w w:val="91"/>
          <w:sz w:val="48"/>
          <w:szCs w:val="48"/>
          <w:lang w:val="es-CL"/>
        </w:rPr>
        <w:t>h</w:t>
      </w:r>
      <w:r>
        <w:rPr>
          <w:spacing w:val="-1"/>
          <w:w w:val="91"/>
          <w:sz w:val="48"/>
          <w:szCs w:val="48"/>
          <w:lang w:val="es-CL"/>
        </w:rPr>
        <w:t>o</w:t>
      </w:r>
      <w:r>
        <w:rPr>
          <w:w w:val="91"/>
          <w:sz w:val="48"/>
          <w:szCs w:val="48"/>
          <w:lang w:val="es-CL"/>
        </w:rPr>
        <w:t>s</w:t>
      </w:r>
      <w:r>
        <w:rPr>
          <w:spacing w:val="68"/>
          <w:w w:val="91"/>
          <w:sz w:val="48"/>
          <w:szCs w:val="48"/>
          <w:lang w:val="es-CL"/>
        </w:rPr>
        <w:t xml:space="preserve"> </w:t>
      </w:r>
      <w:r>
        <w:rPr>
          <w:spacing w:val="-19"/>
          <w:w w:val="91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4EFB39D5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28"/>
          <w:sz w:val="48"/>
          <w:szCs w:val="48"/>
          <w:lang w:val="es-CL"/>
        </w:rPr>
        <w:t>A</w:t>
      </w:r>
      <w:r>
        <w:rPr>
          <w:spacing w:val="-15"/>
          <w:sz w:val="48"/>
          <w:szCs w:val="48"/>
          <w:lang w:val="es-CL"/>
        </w:rPr>
        <w:t>d</w:t>
      </w:r>
      <w:r>
        <w:rPr>
          <w:spacing w:val="1"/>
          <w:sz w:val="48"/>
          <w:szCs w:val="48"/>
          <w:lang w:val="es-CL"/>
        </w:rPr>
        <w:t>r</w:t>
      </w:r>
      <w:r>
        <w:rPr>
          <w:spacing w:val="-1"/>
          <w:sz w:val="48"/>
          <w:szCs w:val="48"/>
          <w:lang w:val="es-CL"/>
        </w:rPr>
        <w:t>i</w:t>
      </w:r>
      <w:r>
        <w:rPr>
          <w:sz w:val="48"/>
          <w:szCs w:val="48"/>
          <w:lang w:val="es-CL"/>
        </w:rPr>
        <w:t>án</w:t>
      </w:r>
      <w:r>
        <w:rPr>
          <w:spacing w:val="13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8"/>
          <w:w w:val="77"/>
          <w:sz w:val="48"/>
          <w:szCs w:val="48"/>
          <w:lang w:val="es-CL"/>
        </w:rPr>
        <w:t>s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n</w:t>
      </w:r>
      <w:r>
        <w:rPr>
          <w:spacing w:val="53"/>
          <w:sz w:val="48"/>
          <w:szCs w:val="48"/>
          <w:lang w:val="es-CL"/>
        </w:rPr>
        <w:t xml:space="preserve"> </w:t>
      </w:r>
      <w:r>
        <w:rPr>
          <w:spacing w:val="-13"/>
          <w:w w:val="84"/>
          <w:sz w:val="48"/>
          <w:szCs w:val="48"/>
          <w:lang w:val="es-CL"/>
        </w:rPr>
        <w:t>s</w:t>
      </w:r>
      <w:r>
        <w:rPr>
          <w:w w:val="84"/>
          <w:sz w:val="48"/>
          <w:szCs w:val="48"/>
          <w:lang w:val="es-CL"/>
        </w:rPr>
        <w:t>u</w:t>
      </w:r>
      <w:r>
        <w:rPr>
          <w:spacing w:val="69"/>
          <w:w w:val="84"/>
          <w:sz w:val="48"/>
          <w:szCs w:val="48"/>
          <w:lang w:val="es-CL"/>
        </w:rPr>
        <w:t xml:space="preserve"> 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89"/>
          <w:sz w:val="48"/>
          <w:szCs w:val="48"/>
          <w:lang w:val="es-CL"/>
        </w:rPr>
        <w:t>m</w:t>
      </w:r>
      <w:r>
        <w:rPr>
          <w:spacing w:val="1"/>
          <w:w w:val="104"/>
          <w:sz w:val="48"/>
          <w:szCs w:val="48"/>
          <w:lang w:val="es-CL"/>
        </w:rPr>
        <w:t>a.</w:t>
      </w:r>
    </w:p>
    <w:p w14:paraId="16E68AC8" w14:textId="77777777" w:rsidR="00B75723" w:rsidRDefault="00B75723">
      <w:pPr>
        <w:spacing w:before="17" w:line="200" w:lineRule="exact"/>
        <w:rPr>
          <w:lang w:val="es-CL"/>
        </w:rPr>
      </w:pPr>
    </w:p>
    <w:p w14:paraId="2566CB70" w14:textId="77777777" w:rsidR="00B75723" w:rsidRDefault="00FA518B">
      <w:pPr>
        <w:spacing w:line="660" w:lineRule="exact"/>
        <w:ind w:left="189"/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739744AD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0D329B82" w14:textId="77777777" w:rsidR="00B75723" w:rsidRDefault="00B75723">
      <w:pPr>
        <w:spacing w:line="200" w:lineRule="exact"/>
        <w:rPr>
          <w:lang w:val="es-CL"/>
        </w:rPr>
      </w:pPr>
    </w:p>
    <w:p w14:paraId="69848B0A" w14:textId="77777777" w:rsidR="00B75723" w:rsidRDefault="00FA518B">
      <w:pPr>
        <w:tabs>
          <w:tab w:val="left" w:pos="812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22"/>
          <w:w w:val="98"/>
          <w:sz w:val="36"/>
          <w:szCs w:val="36"/>
          <w:lang w:val="es-CL"/>
        </w:rPr>
        <w:t>A</w:t>
      </w:r>
      <w:r>
        <w:rPr>
          <w:spacing w:val="-13"/>
          <w:w w:val="101"/>
          <w:sz w:val="36"/>
          <w:szCs w:val="36"/>
          <w:lang w:val="es-CL"/>
        </w:rPr>
        <w:t>d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á</w:t>
      </w:r>
      <w:r>
        <w:rPr>
          <w:spacing w:val="-77"/>
          <w:w w:val="92"/>
          <w:sz w:val="36"/>
          <w:szCs w:val="36"/>
          <w:lang w:val="es-CL"/>
        </w:rPr>
        <w:t>n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CD6DD0C" w14:textId="77777777" w:rsidR="00B75723" w:rsidRDefault="00FA518B">
      <w:pPr>
        <w:tabs>
          <w:tab w:val="left" w:pos="914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22"/>
          <w:w w:val="98"/>
          <w:sz w:val="36"/>
          <w:szCs w:val="36"/>
          <w:lang w:val="es-CL"/>
        </w:rPr>
        <w:t>A</w:t>
      </w:r>
      <w:r>
        <w:rPr>
          <w:spacing w:val="-13"/>
          <w:w w:val="101"/>
          <w:sz w:val="36"/>
          <w:szCs w:val="36"/>
          <w:lang w:val="es-CL"/>
        </w:rPr>
        <w:t>d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á</w:t>
      </w:r>
      <w:r>
        <w:rPr>
          <w:spacing w:val="-77"/>
          <w:w w:val="92"/>
          <w:sz w:val="36"/>
          <w:szCs w:val="36"/>
          <w:lang w:val="es-CL"/>
        </w:rPr>
        <w:t>n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9EAC3BD" w14:textId="77777777" w:rsidR="00B75723" w:rsidRDefault="00FA518B">
      <w:pPr>
        <w:tabs>
          <w:tab w:val="left" w:pos="816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22"/>
          <w:w w:val="98"/>
          <w:sz w:val="36"/>
          <w:szCs w:val="36"/>
          <w:lang w:val="es-CL"/>
        </w:rPr>
        <w:t>A</w:t>
      </w:r>
      <w:r>
        <w:rPr>
          <w:spacing w:val="-13"/>
          <w:w w:val="101"/>
          <w:sz w:val="36"/>
          <w:szCs w:val="36"/>
          <w:lang w:val="es-CL"/>
        </w:rPr>
        <w:t>d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á</w:t>
      </w:r>
      <w:r>
        <w:rPr>
          <w:spacing w:val="-77"/>
          <w:w w:val="92"/>
          <w:sz w:val="36"/>
          <w:szCs w:val="36"/>
          <w:lang w:val="es-CL"/>
        </w:rPr>
        <w:t>n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E641435" w14:textId="77777777" w:rsidR="00B75723" w:rsidRDefault="00FA518B">
      <w:pPr>
        <w:tabs>
          <w:tab w:val="left" w:pos="900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2"/>
          <w:w w:val="98"/>
          <w:sz w:val="36"/>
          <w:szCs w:val="36"/>
          <w:lang w:val="es-CL"/>
        </w:rPr>
        <w:t>A</w:t>
      </w:r>
      <w:r>
        <w:rPr>
          <w:spacing w:val="-13"/>
          <w:w w:val="101"/>
          <w:sz w:val="36"/>
          <w:szCs w:val="36"/>
          <w:lang w:val="es-CL"/>
        </w:rPr>
        <w:t>d</w:t>
      </w:r>
      <w:r>
        <w:rPr>
          <w:w w:val="116"/>
          <w:sz w:val="36"/>
          <w:szCs w:val="36"/>
          <w:lang w:val="es-CL"/>
        </w:rPr>
        <w:t>r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á</w:t>
      </w:r>
      <w:r>
        <w:rPr>
          <w:spacing w:val="-77"/>
          <w:w w:val="92"/>
          <w:sz w:val="36"/>
          <w:szCs w:val="36"/>
          <w:lang w:val="es-CL"/>
        </w:rPr>
        <w:t>n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20681A7C" w14:textId="77777777" w:rsidR="00B75723" w:rsidRDefault="00B75723">
      <w:pPr>
        <w:spacing w:line="200" w:lineRule="exact"/>
        <w:rPr>
          <w:lang w:val="es-CL"/>
        </w:rPr>
      </w:pPr>
    </w:p>
    <w:p w14:paraId="54CCC9BB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4F63FE19" w14:textId="77777777" w:rsidR="00B75723" w:rsidRDefault="00B75723">
      <w:pPr>
        <w:spacing w:line="380" w:lineRule="exact"/>
        <w:ind w:right="2618"/>
        <w:rPr>
          <w:sz w:val="36"/>
          <w:szCs w:val="36"/>
          <w:lang w:val="es-CL"/>
        </w:rPr>
      </w:pPr>
    </w:p>
    <w:p w14:paraId="4A17E5E4" w14:textId="77777777" w:rsidR="00B75723" w:rsidRDefault="00B75723">
      <w:pPr>
        <w:sectPr w:rsidR="00B75723">
          <w:type w:val="continuous"/>
          <w:pgSz w:w="12240" w:h="15840"/>
          <w:pgMar w:top="820" w:right="1160" w:bottom="280" w:left="880" w:header="0" w:footer="0" w:gutter="0"/>
          <w:cols w:space="720"/>
          <w:formProt w:val="0"/>
          <w:docGrid w:linePitch="100" w:charSpace="8192"/>
        </w:sectPr>
      </w:pPr>
    </w:p>
    <w:p w14:paraId="11DB2962" w14:textId="77777777" w:rsidR="00B75723" w:rsidRDefault="00FA518B">
      <w:pPr>
        <w:spacing w:before="41" w:line="840" w:lineRule="exact"/>
        <w:ind w:left="3527" w:right="64"/>
        <w:rPr>
          <w:sz w:val="80"/>
          <w:szCs w:val="80"/>
          <w:lang w:val="es-CL"/>
        </w:rPr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78"/>
          <w:position w:val="-1"/>
          <w:sz w:val="80"/>
          <w:szCs w:val="80"/>
          <w:lang w:val="es-CL"/>
        </w:rPr>
        <w:t>O</w:t>
      </w:r>
      <w:r>
        <w:rPr>
          <w:spacing w:val="1"/>
          <w:w w:val="78"/>
          <w:position w:val="-1"/>
          <w:sz w:val="80"/>
          <w:szCs w:val="80"/>
          <w:lang w:val="es-CL"/>
        </w:rPr>
        <w:t>s</w:t>
      </w:r>
      <w:r>
        <w:rPr>
          <w:w w:val="78"/>
          <w:position w:val="-1"/>
          <w:sz w:val="80"/>
          <w:szCs w:val="80"/>
          <w:lang w:val="es-CL"/>
        </w:rPr>
        <w:t>o</w:t>
      </w:r>
      <w:r>
        <w:rPr>
          <w:spacing w:val="50"/>
          <w:w w:val="78"/>
          <w:position w:val="-1"/>
          <w:sz w:val="80"/>
          <w:szCs w:val="80"/>
          <w:lang w:val="es-CL"/>
        </w:rPr>
        <w:t xml:space="preserve"> </w:t>
      </w:r>
      <w:r>
        <w:rPr>
          <w:spacing w:val="1"/>
          <w:w w:val="84"/>
          <w:position w:val="-1"/>
          <w:sz w:val="80"/>
          <w:szCs w:val="80"/>
          <w:lang w:val="es-CL"/>
        </w:rPr>
        <w:t>Lo</w:t>
      </w:r>
      <w:r>
        <w:rPr>
          <w:spacing w:val="-42"/>
          <w:w w:val="110"/>
          <w:position w:val="-1"/>
          <w:sz w:val="80"/>
          <w:szCs w:val="80"/>
          <w:lang w:val="es-CL"/>
        </w:rPr>
        <w:t>l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1FCF4801" w14:textId="77777777" w:rsidR="00B75723" w:rsidRDefault="00B75723">
      <w:pPr>
        <w:spacing w:before="1" w:line="120" w:lineRule="exact"/>
        <w:rPr>
          <w:sz w:val="12"/>
          <w:szCs w:val="12"/>
          <w:lang w:val="es-CL"/>
        </w:rPr>
      </w:pPr>
    </w:p>
    <w:p w14:paraId="6E0A1910" w14:textId="77777777" w:rsidR="00B75723" w:rsidRDefault="00B75723">
      <w:pPr>
        <w:spacing w:line="200" w:lineRule="exact"/>
        <w:rPr>
          <w:lang w:val="es-CL"/>
        </w:rPr>
      </w:pPr>
    </w:p>
    <w:p w14:paraId="14707EB0" w14:textId="77777777" w:rsidR="00B75723" w:rsidRDefault="00B75723">
      <w:pPr>
        <w:spacing w:line="200" w:lineRule="exact"/>
        <w:rPr>
          <w:lang w:val="es-CL"/>
        </w:rPr>
      </w:pPr>
    </w:p>
    <w:p w14:paraId="3AB8F3CA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32" behindDoc="0" locked="0" layoutInCell="1" allowOverlap="1" wp14:anchorId="1F1074B8" wp14:editId="555A8C30">
            <wp:simplePos x="0" y="0"/>
            <wp:positionH relativeFrom="page">
              <wp:posOffset>3276600</wp:posOffset>
            </wp:positionH>
            <wp:positionV relativeFrom="paragraph">
              <wp:posOffset>27305</wp:posOffset>
            </wp:positionV>
            <wp:extent cx="3124200" cy="2343150"/>
            <wp:effectExtent l="0" t="0" r="0" b="0"/>
            <wp:wrapTight wrapText="bothSides">
              <wp:wrapPolygon edited="0">
                <wp:start x="-191" y="0"/>
                <wp:lineTo x="-191" y="21095"/>
                <wp:lineTo x="21329" y="21095"/>
                <wp:lineTo x="21329" y="0"/>
                <wp:lineTo x="-191" y="0"/>
              </wp:wrapPolygon>
            </wp:wrapTight>
            <wp:docPr id="35" name="Imagen 26" descr="Dibujo de oso para imprimir y colorear con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26" descr="Dibujo de oso para imprimir y colorear con los niños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D5BA8" w14:textId="77777777" w:rsidR="00B75723" w:rsidRDefault="00B75723">
      <w:pPr>
        <w:spacing w:line="200" w:lineRule="exact"/>
        <w:rPr>
          <w:lang w:val="es-CL"/>
        </w:rPr>
      </w:pPr>
    </w:p>
    <w:p w14:paraId="52621C9D" w14:textId="77777777" w:rsidR="00B75723" w:rsidRDefault="00B75723">
      <w:pPr>
        <w:spacing w:line="200" w:lineRule="exact"/>
        <w:rPr>
          <w:lang w:val="es-CL"/>
        </w:rPr>
      </w:pPr>
    </w:p>
    <w:p w14:paraId="18F0920C" w14:textId="77777777" w:rsidR="00B75723" w:rsidRDefault="00B75723">
      <w:pPr>
        <w:spacing w:line="200" w:lineRule="exact"/>
        <w:rPr>
          <w:lang w:val="es-CL"/>
        </w:rPr>
      </w:pPr>
    </w:p>
    <w:p w14:paraId="601F961F" w14:textId="77777777" w:rsidR="00B75723" w:rsidRDefault="00B75723">
      <w:pPr>
        <w:spacing w:line="200" w:lineRule="exact"/>
        <w:rPr>
          <w:lang w:val="es-CL"/>
        </w:rPr>
      </w:pPr>
    </w:p>
    <w:p w14:paraId="36CF1335" w14:textId="77777777" w:rsidR="00B75723" w:rsidRDefault="00B75723">
      <w:pPr>
        <w:spacing w:line="200" w:lineRule="exact"/>
        <w:rPr>
          <w:lang w:val="es-CL"/>
        </w:rPr>
      </w:pPr>
    </w:p>
    <w:p w14:paraId="412099F7" w14:textId="77777777" w:rsidR="00B75723" w:rsidRDefault="00B75723">
      <w:pPr>
        <w:spacing w:line="200" w:lineRule="exact"/>
        <w:rPr>
          <w:lang w:val="es-CL"/>
        </w:rPr>
      </w:pPr>
    </w:p>
    <w:p w14:paraId="1ABF7E09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33" behindDoc="0" locked="0" layoutInCell="1" allowOverlap="1" wp14:anchorId="0DC0E302" wp14:editId="3BD187D6">
            <wp:simplePos x="0" y="0"/>
            <wp:positionH relativeFrom="margin">
              <wp:posOffset>707390</wp:posOffset>
            </wp:positionH>
            <wp:positionV relativeFrom="paragraph">
              <wp:posOffset>24130</wp:posOffset>
            </wp:positionV>
            <wp:extent cx="2047875" cy="1470660"/>
            <wp:effectExtent l="0" t="0" r="0" b="0"/>
            <wp:wrapTight wrapText="bothSides">
              <wp:wrapPolygon edited="0">
                <wp:start x="21600" y="21404"/>
                <wp:lineTo x="21600" y="149"/>
                <wp:lineTo x="-117" y="149"/>
                <wp:lineTo x="-117" y="21404"/>
                <wp:lineTo x="21600" y="21404"/>
              </wp:wrapPolygon>
            </wp:wrapTight>
            <wp:docPr id="36" name="Imagen 53" descr="Cuando tenemos imágenes de frutas para colorear no solo tenem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53" descr="Cuando tenemos imágenes de frutas para colorear no solo tenemos 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787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2E8ED" w14:textId="77777777" w:rsidR="00B75723" w:rsidRDefault="00B75723">
      <w:pPr>
        <w:spacing w:line="200" w:lineRule="exact"/>
        <w:rPr>
          <w:lang w:val="es-CL"/>
        </w:rPr>
      </w:pPr>
    </w:p>
    <w:p w14:paraId="6ABE94C7" w14:textId="77777777" w:rsidR="00B75723" w:rsidRDefault="00B75723">
      <w:pPr>
        <w:spacing w:line="200" w:lineRule="exact"/>
        <w:rPr>
          <w:lang w:val="es-CL"/>
        </w:rPr>
      </w:pPr>
    </w:p>
    <w:p w14:paraId="2C5E777A" w14:textId="77777777" w:rsidR="00B75723" w:rsidRDefault="00B75723">
      <w:pPr>
        <w:spacing w:line="200" w:lineRule="exact"/>
        <w:rPr>
          <w:lang w:val="es-CL"/>
        </w:rPr>
      </w:pPr>
    </w:p>
    <w:p w14:paraId="3F1A4D5A" w14:textId="77777777" w:rsidR="00B75723" w:rsidRDefault="00B75723">
      <w:pPr>
        <w:spacing w:line="200" w:lineRule="exact"/>
        <w:rPr>
          <w:lang w:val="es-CL"/>
        </w:rPr>
      </w:pPr>
    </w:p>
    <w:p w14:paraId="6F163ADA" w14:textId="77777777" w:rsidR="00B75723" w:rsidRDefault="00B75723">
      <w:pPr>
        <w:spacing w:line="200" w:lineRule="exact"/>
        <w:rPr>
          <w:lang w:val="es-CL"/>
        </w:rPr>
      </w:pPr>
    </w:p>
    <w:p w14:paraId="42DCB023" w14:textId="77777777" w:rsidR="00B75723" w:rsidRDefault="00B75723">
      <w:pPr>
        <w:spacing w:line="200" w:lineRule="exact"/>
        <w:rPr>
          <w:lang w:val="es-CL"/>
        </w:rPr>
      </w:pPr>
    </w:p>
    <w:p w14:paraId="275DFAC5" w14:textId="77777777" w:rsidR="00B75723" w:rsidRDefault="00B75723">
      <w:pPr>
        <w:spacing w:line="200" w:lineRule="exact"/>
        <w:rPr>
          <w:lang w:val="es-CL"/>
        </w:rPr>
      </w:pPr>
    </w:p>
    <w:p w14:paraId="5B6A190D" w14:textId="77777777" w:rsidR="00B75723" w:rsidRDefault="00B75723">
      <w:pPr>
        <w:spacing w:line="200" w:lineRule="exact"/>
        <w:rPr>
          <w:lang w:val="es-CL"/>
        </w:rPr>
      </w:pPr>
    </w:p>
    <w:p w14:paraId="104FFE7D" w14:textId="77777777" w:rsidR="00B75723" w:rsidRDefault="00B75723">
      <w:pPr>
        <w:spacing w:line="200" w:lineRule="exact"/>
        <w:rPr>
          <w:lang w:val="es-CL"/>
        </w:rPr>
      </w:pPr>
    </w:p>
    <w:p w14:paraId="67E2B110" w14:textId="77777777" w:rsidR="00B75723" w:rsidRDefault="00B75723">
      <w:pPr>
        <w:spacing w:line="200" w:lineRule="exact"/>
        <w:rPr>
          <w:lang w:val="es-CL"/>
        </w:rPr>
      </w:pPr>
    </w:p>
    <w:p w14:paraId="7EAFA0BB" w14:textId="77777777" w:rsidR="00B75723" w:rsidRDefault="00B75723">
      <w:pPr>
        <w:spacing w:line="200" w:lineRule="exact"/>
        <w:rPr>
          <w:lang w:val="es-CL"/>
        </w:rPr>
      </w:pPr>
    </w:p>
    <w:p w14:paraId="32B611AE" w14:textId="77777777" w:rsidR="00B75723" w:rsidRDefault="00B75723">
      <w:pPr>
        <w:sectPr w:rsidR="00B75723">
          <w:pgSz w:w="12240" w:h="15840"/>
          <w:pgMar w:top="820" w:right="1680" w:bottom="280" w:left="880" w:header="0" w:footer="0" w:gutter="0"/>
          <w:cols w:space="720"/>
          <w:formProt w:val="0"/>
          <w:docGrid w:linePitch="100" w:charSpace="8192"/>
        </w:sectPr>
      </w:pPr>
    </w:p>
    <w:p w14:paraId="0DD121D9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2B0C28F2" w14:textId="77777777" w:rsidR="00B75723" w:rsidRDefault="00B75723">
      <w:pPr>
        <w:spacing w:line="200" w:lineRule="exact"/>
        <w:rPr>
          <w:lang w:val="es-CL"/>
        </w:rPr>
      </w:pPr>
    </w:p>
    <w:p w14:paraId="0C8B9EB7" w14:textId="77777777" w:rsidR="00B75723" w:rsidRDefault="00B75723">
      <w:pPr>
        <w:spacing w:line="200" w:lineRule="exact"/>
        <w:rPr>
          <w:lang w:val="es-CL"/>
        </w:rPr>
      </w:pPr>
    </w:p>
    <w:p w14:paraId="63547AF1" w14:textId="77777777" w:rsidR="00B75723" w:rsidRDefault="00B75723">
      <w:pPr>
        <w:spacing w:line="200" w:lineRule="exact"/>
        <w:rPr>
          <w:lang w:val="es-CL"/>
        </w:rPr>
      </w:pPr>
    </w:p>
    <w:p w14:paraId="3AFD4CB0" w14:textId="77777777" w:rsidR="00B75723" w:rsidRDefault="00B75723">
      <w:pPr>
        <w:spacing w:line="200" w:lineRule="exact"/>
        <w:rPr>
          <w:lang w:val="es-CL"/>
        </w:rPr>
      </w:pPr>
    </w:p>
    <w:p w14:paraId="2273CD50" w14:textId="77777777" w:rsidR="00B75723" w:rsidRDefault="00FA518B">
      <w:pPr>
        <w:spacing w:line="660" w:lineRule="exact"/>
        <w:ind w:left="244" w:right="-114"/>
        <w:rPr>
          <w:sz w:val="62"/>
          <w:szCs w:val="62"/>
          <w:lang w:val="es-CL"/>
        </w:rPr>
      </w:pPr>
      <w:r>
        <w:rPr>
          <w:spacing w:val="13"/>
          <w:w w:val="61"/>
          <w:sz w:val="62"/>
          <w:szCs w:val="62"/>
          <w:u w:val="thick" w:color="000000"/>
          <w:lang w:val="es-CL"/>
        </w:rPr>
        <w:t>L</w:t>
      </w:r>
      <w:r>
        <w:rPr>
          <w:spacing w:val="12"/>
          <w:w w:val="61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u w:val="thick" w:color="000000"/>
          <w:lang w:val="es-CL"/>
        </w:rPr>
        <w:t>.</w:t>
      </w:r>
    </w:p>
    <w:p w14:paraId="4F983394" w14:textId="77777777" w:rsidR="00B75723" w:rsidRDefault="00FA518B">
      <w:pPr>
        <w:spacing w:line="380" w:lineRule="exact"/>
        <w:rPr>
          <w:sz w:val="36"/>
          <w:szCs w:val="36"/>
          <w:lang w:val="es-CL"/>
        </w:rPr>
      </w:pPr>
      <w:r>
        <w:br w:type="column"/>
      </w:r>
    </w:p>
    <w:p w14:paraId="1CFF937A" w14:textId="77777777" w:rsidR="00B75723" w:rsidRDefault="00B75723">
      <w:pPr>
        <w:sectPr w:rsidR="00B75723">
          <w:type w:val="continuous"/>
          <w:pgSz w:w="12240" w:h="15840"/>
          <w:pgMar w:top="820" w:right="1680" w:bottom="280" w:left="880" w:header="0" w:footer="0" w:gutter="0"/>
          <w:cols w:num="2" w:space="720" w:equalWidth="0">
            <w:col w:w="941" w:space="2002"/>
            <w:col w:w="6736"/>
          </w:cols>
          <w:formProt w:val="0"/>
          <w:docGrid w:linePitch="100" w:charSpace="8192"/>
        </w:sectPr>
      </w:pPr>
    </w:p>
    <w:p w14:paraId="13C97994" w14:textId="77777777" w:rsidR="00B75723" w:rsidRDefault="00FA518B">
      <w:pPr>
        <w:spacing w:before="4" w:line="140" w:lineRule="exact"/>
        <w:rPr>
          <w:sz w:val="15"/>
          <w:szCs w:val="15"/>
          <w:lang w:val="es-CL"/>
        </w:rPr>
      </w:pPr>
      <w:r>
        <w:rPr>
          <w:noProof/>
        </w:rPr>
        <w:drawing>
          <wp:inline distT="0" distB="0" distL="0" distR="0" wp14:anchorId="7054FAD9" wp14:editId="07285C6F">
            <wp:extent cx="5715000" cy="4105275"/>
            <wp:effectExtent l="0" t="0" r="0" b="0"/>
            <wp:docPr id="37" name="Imagen 52" descr="Cuando tenemos imágenes de frutas para colorear no solo tenem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52" descr="Cuando tenemos imágenes de frutas para colorear no solo tenemos 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D678" w14:textId="77777777" w:rsidR="00B75723" w:rsidRDefault="00B75723">
      <w:pPr>
        <w:spacing w:line="200" w:lineRule="exact"/>
        <w:rPr>
          <w:lang w:val="es-CL"/>
        </w:rPr>
      </w:pPr>
    </w:p>
    <w:p w14:paraId="32B579CF" w14:textId="77777777" w:rsidR="00B75723" w:rsidRDefault="00FA518B">
      <w:pPr>
        <w:spacing w:line="500" w:lineRule="exact"/>
        <w:ind w:left="244" w:right="6586"/>
        <w:jc w:val="both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w w:val="101"/>
          <w:sz w:val="48"/>
          <w:szCs w:val="48"/>
          <w:lang w:val="es-CL"/>
        </w:rPr>
        <w:t>o</w:t>
      </w:r>
      <w:r>
        <w:rPr>
          <w:spacing w:val="11"/>
          <w:w w:val="77"/>
          <w:sz w:val="48"/>
          <w:szCs w:val="48"/>
          <w:lang w:val="es-CL"/>
        </w:rPr>
        <w:t>s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770EC739" w14:textId="77777777" w:rsidR="00B75723" w:rsidRDefault="00FA518B">
      <w:pPr>
        <w:spacing w:before="29" w:line="247" w:lineRule="auto"/>
        <w:ind w:left="244" w:right="5224"/>
        <w:jc w:val="both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w w:val="101"/>
          <w:sz w:val="48"/>
          <w:szCs w:val="48"/>
          <w:lang w:val="es-CL"/>
        </w:rPr>
        <w:t>o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01"/>
          <w:sz w:val="48"/>
          <w:szCs w:val="48"/>
          <w:lang w:val="es-CL"/>
        </w:rPr>
        <w:t>o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"/>
          <w:w w:val="81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1"/>
          <w:w w:val="90"/>
          <w:sz w:val="48"/>
          <w:szCs w:val="48"/>
          <w:lang w:val="es-CL"/>
        </w:rPr>
        <w:t>Lo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 xml:space="preserve">o 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1"/>
          <w:w w:val="77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24"/>
          <w:w w:val="87"/>
          <w:sz w:val="48"/>
          <w:szCs w:val="48"/>
          <w:lang w:val="es-CL"/>
        </w:rPr>
        <w:t xml:space="preserve"> 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w w:val="89"/>
          <w:sz w:val="48"/>
          <w:szCs w:val="48"/>
          <w:lang w:val="es-CL"/>
        </w:rPr>
        <w:t>m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6"/>
          <w:w w:val="116"/>
          <w:sz w:val="48"/>
          <w:szCs w:val="48"/>
          <w:lang w:val="es-CL"/>
        </w:rPr>
        <w:t>r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11"/>
          <w:w w:val="77"/>
          <w:sz w:val="48"/>
          <w:szCs w:val="48"/>
          <w:lang w:val="es-CL"/>
        </w:rPr>
        <w:t>s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2"/>
          <w:w w:val="114"/>
          <w:sz w:val="48"/>
          <w:szCs w:val="48"/>
          <w:lang w:val="es-CL"/>
        </w:rPr>
        <w:t>a</w:t>
      </w:r>
      <w:r>
        <w:rPr>
          <w:w w:val="122"/>
          <w:sz w:val="48"/>
          <w:szCs w:val="48"/>
          <w:lang w:val="es-CL"/>
        </w:rPr>
        <w:t>f</w:t>
      </w:r>
      <w:r>
        <w:rPr>
          <w:spacing w:val="1"/>
          <w:w w:val="114"/>
          <w:sz w:val="48"/>
          <w:szCs w:val="48"/>
          <w:lang w:val="es-CL"/>
        </w:rPr>
        <w:t>é</w:t>
      </w:r>
      <w:r>
        <w:rPr>
          <w:w w:val="87"/>
          <w:sz w:val="48"/>
          <w:szCs w:val="48"/>
          <w:lang w:val="es-CL"/>
        </w:rPr>
        <w:t>.</w:t>
      </w:r>
    </w:p>
    <w:p w14:paraId="0CFDCB6C" w14:textId="77777777" w:rsidR="00B75723" w:rsidRDefault="00FA518B">
      <w:pPr>
        <w:spacing w:before="5"/>
        <w:ind w:left="244" w:right="3791"/>
        <w:jc w:val="both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1"/>
          <w:w w:val="81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z w:val="48"/>
          <w:szCs w:val="48"/>
          <w:lang w:val="es-CL"/>
        </w:rPr>
        <w:t>o</w:t>
      </w:r>
      <w:r>
        <w:rPr>
          <w:spacing w:val="-1"/>
          <w:sz w:val="48"/>
          <w:szCs w:val="48"/>
          <w:lang w:val="es-CL"/>
        </w:rPr>
        <w:t>me</w:t>
      </w:r>
      <w:r>
        <w:rPr>
          <w:sz w:val="48"/>
          <w:szCs w:val="48"/>
          <w:lang w:val="es-CL"/>
        </w:rPr>
        <w:t>r</w:t>
      </w:r>
      <w:r>
        <w:rPr>
          <w:spacing w:val="61"/>
          <w:sz w:val="48"/>
          <w:szCs w:val="48"/>
          <w:lang w:val="es-CL"/>
        </w:rPr>
        <w:t xml:space="preserve"> </w:t>
      </w:r>
      <w:r>
        <w:rPr>
          <w:spacing w:val="-53"/>
          <w:w w:val="122"/>
          <w:sz w:val="48"/>
          <w:szCs w:val="48"/>
          <w:lang w:val="es-CL"/>
        </w:rPr>
        <w:t>f</w:t>
      </w:r>
      <w:r>
        <w:rPr>
          <w:spacing w:val="1"/>
          <w:w w:val="103"/>
          <w:sz w:val="48"/>
          <w:szCs w:val="48"/>
          <w:lang w:val="es-CL"/>
        </w:rPr>
        <w:t>ru</w:t>
      </w:r>
      <w:r>
        <w:rPr>
          <w:spacing w:val="-17"/>
          <w:w w:val="103"/>
          <w:sz w:val="48"/>
          <w:szCs w:val="48"/>
          <w:lang w:val="es-CL"/>
        </w:rPr>
        <w:t>t</w:t>
      </w:r>
      <w:r>
        <w:rPr>
          <w:spacing w:val="1"/>
          <w:w w:val="97"/>
          <w:sz w:val="48"/>
          <w:szCs w:val="48"/>
          <w:lang w:val="es-CL"/>
        </w:rPr>
        <w:t>a</w:t>
      </w:r>
      <w:r>
        <w:rPr>
          <w:w w:val="9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7F71AF7E" w14:textId="77777777" w:rsidR="00B75723" w:rsidRDefault="00B75723">
      <w:pPr>
        <w:spacing w:before="17" w:line="200" w:lineRule="exact"/>
        <w:rPr>
          <w:lang w:val="es-CL"/>
        </w:rPr>
      </w:pPr>
    </w:p>
    <w:p w14:paraId="47667CFE" w14:textId="77777777" w:rsidR="00B75723" w:rsidRDefault="00FA518B">
      <w:pPr>
        <w:spacing w:line="660" w:lineRule="exact"/>
        <w:ind w:left="189" w:right="1680"/>
        <w:jc w:val="both"/>
        <w:rPr>
          <w:sz w:val="62"/>
          <w:szCs w:val="62"/>
          <w:lang w:val="es-CL"/>
        </w:rPr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41D5FECE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499CF934" w14:textId="77777777" w:rsidR="00B75723" w:rsidRDefault="00B75723">
      <w:pPr>
        <w:spacing w:line="200" w:lineRule="exact"/>
        <w:rPr>
          <w:lang w:val="es-CL"/>
        </w:rPr>
      </w:pPr>
    </w:p>
    <w:p w14:paraId="26112DF6" w14:textId="77777777" w:rsidR="00B75723" w:rsidRDefault="00FA518B">
      <w:pPr>
        <w:tabs>
          <w:tab w:val="left" w:pos="778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7C1D09AF" w14:textId="77777777" w:rsidR="00B75723" w:rsidRDefault="00FA518B">
      <w:pPr>
        <w:tabs>
          <w:tab w:val="left" w:pos="878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01097E2E" w14:textId="77777777" w:rsidR="00B75723" w:rsidRDefault="00FA518B">
      <w:pPr>
        <w:tabs>
          <w:tab w:val="left" w:pos="780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643A6B13" w14:textId="77777777" w:rsidR="00B75723" w:rsidRDefault="00FA518B">
      <w:pPr>
        <w:tabs>
          <w:tab w:val="left" w:pos="956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1"/>
          <w:w w:val="92"/>
          <w:sz w:val="36"/>
          <w:szCs w:val="36"/>
          <w:lang w:val="es-CL"/>
        </w:rPr>
        <w:t>h</w:t>
      </w:r>
      <w:r>
        <w:rPr>
          <w:spacing w:val="-9"/>
          <w:w w:val="114"/>
          <w:sz w:val="36"/>
          <w:szCs w:val="36"/>
          <w:lang w:val="es-CL"/>
        </w:rPr>
        <w:t>a</w:t>
      </w:r>
      <w:r>
        <w:rPr>
          <w:spacing w:val="-16"/>
          <w:sz w:val="36"/>
          <w:szCs w:val="36"/>
          <w:lang w:val="es-CL"/>
        </w:rPr>
        <w:t>c</w:t>
      </w:r>
      <w:r>
        <w:rPr>
          <w:w w:val="113"/>
          <w:sz w:val="36"/>
          <w:szCs w:val="36"/>
          <w:lang w:val="es-CL"/>
        </w:rPr>
        <w:t>e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1"/>
          <w:w w:val="81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302A92DE" w14:textId="77777777" w:rsidR="00B75723" w:rsidRDefault="00B75723">
      <w:pPr>
        <w:spacing w:line="200" w:lineRule="exact"/>
        <w:rPr>
          <w:lang w:val="es-CL"/>
        </w:rPr>
      </w:pPr>
    </w:p>
    <w:p w14:paraId="6C512138" w14:textId="77777777" w:rsidR="00B75723" w:rsidRDefault="00B75723">
      <w:pPr>
        <w:spacing w:before="1" w:line="280" w:lineRule="exact"/>
        <w:rPr>
          <w:sz w:val="28"/>
          <w:szCs w:val="28"/>
          <w:lang w:val="es-CL"/>
        </w:rPr>
      </w:pPr>
    </w:p>
    <w:p w14:paraId="7F7441A0" w14:textId="77777777" w:rsidR="00B75723" w:rsidRDefault="00B75723">
      <w:pPr>
        <w:sectPr w:rsidR="00B75723">
          <w:type w:val="continuous"/>
          <w:pgSz w:w="12240" w:h="15840"/>
          <w:pgMar w:top="820" w:right="1680" w:bottom="280" w:left="880" w:header="0" w:footer="0" w:gutter="0"/>
          <w:cols w:space="720"/>
          <w:formProt w:val="0"/>
          <w:docGrid w:linePitch="100" w:charSpace="8192"/>
        </w:sectPr>
      </w:pPr>
    </w:p>
    <w:p w14:paraId="2A0680B3" w14:textId="77777777" w:rsidR="00B75723" w:rsidRDefault="00FA518B">
      <w:pPr>
        <w:tabs>
          <w:tab w:val="left" w:pos="7655"/>
        </w:tabs>
        <w:spacing w:before="35" w:line="840" w:lineRule="exact"/>
        <w:ind w:left="3160"/>
      </w:pPr>
      <w:r>
        <w:rPr>
          <w:spacing w:val="1"/>
          <w:w w:val="37"/>
          <w:position w:val="-1"/>
          <w:sz w:val="80"/>
          <w:szCs w:val="80"/>
          <w:lang w:val="es-CL"/>
        </w:rPr>
        <w:lastRenderedPageBreak/>
        <w:t>“</w:t>
      </w:r>
      <w:r>
        <w:rPr>
          <w:spacing w:val="-1"/>
          <w:w w:val="72"/>
          <w:position w:val="-1"/>
          <w:sz w:val="80"/>
          <w:szCs w:val="80"/>
          <w:lang w:val="es-CL"/>
        </w:rPr>
        <w:t>M</w:t>
      </w:r>
      <w:r>
        <w:rPr>
          <w:w w:val="65"/>
          <w:position w:val="-1"/>
          <w:sz w:val="80"/>
          <w:szCs w:val="80"/>
          <w:lang w:val="es-CL"/>
        </w:rPr>
        <w:t>i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spacing w:val="-25"/>
          <w:w w:val="72"/>
          <w:position w:val="-1"/>
          <w:sz w:val="80"/>
          <w:szCs w:val="80"/>
          <w:lang w:val="es-CL"/>
        </w:rPr>
        <w:t>p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spacing w:val="-1"/>
          <w:w w:val="110"/>
          <w:position w:val="-1"/>
          <w:sz w:val="80"/>
          <w:szCs w:val="80"/>
          <w:lang w:val="es-CL"/>
        </w:rPr>
        <w:t>ll</w:t>
      </w:r>
      <w:r>
        <w:rPr>
          <w:spacing w:val="-1"/>
          <w:w w:val="65"/>
          <w:position w:val="-1"/>
          <w:sz w:val="80"/>
          <w:szCs w:val="80"/>
          <w:lang w:val="es-CL"/>
        </w:rPr>
        <w:t>i</w:t>
      </w:r>
      <w:r>
        <w:rPr>
          <w:spacing w:val="-33"/>
          <w:w w:val="126"/>
          <w:position w:val="-1"/>
          <w:sz w:val="80"/>
          <w:szCs w:val="80"/>
          <w:lang w:val="es-CL"/>
        </w:rPr>
        <w:t>t</w:t>
      </w:r>
      <w:r>
        <w:rPr>
          <w:w w:val="84"/>
          <w:position w:val="-1"/>
          <w:sz w:val="80"/>
          <w:szCs w:val="80"/>
          <w:lang w:val="es-CL"/>
        </w:rPr>
        <w:t>o</w:t>
      </w:r>
      <w:r>
        <w:rPr>
          <w:position w:val="-1"/>
          <w:sz w:val="80"/>
          <w:szCs w:val="80"/>
          <w:lang w:val="es-CL"/>
        </w:rPr>
        <w:t xml:space="preserve"> </w:t>
      </w:r>
      <w:r>
        <w:rPr>
          <w:w w:val="96"/>
          <w:position w:val="-1"/>
          <w:sz w:val="80"/>
          <w:szCs w:val="80"/>
          <w:lang w:val="es-CL"/>
        </w:rPr>
        <w:t>T</w:t>
      </w:r>
      <w:r>
        <w:rPr>
          <w:spacing w:val="-1"/>
          <w:w w:val="96"/>
          <w:position w:val="-1"/>
          <w:sz w:val="80"/>
          <w:szCs w:val="80"/>
          <w:lang w:val="es-CL"/>
        </w:rPr>
        <w:t>i</w:t>
      </w:r>
      <w:r>
        <w:rPr>
          <w:spacing w:val="-33"/>
          <w:w w:val="126"/>
          <w:position w:val="-1"/>
          <w:sz w:val="80"/>
          <w:szCs w:val="80"/>
          <w:lang w:val="es-CL"/>
        </w:rPr>
        <w:t>t</w:t>
      </w:r>
      <w:r>
        <w:rPr>
          <w:spacing w:val="1"/>
          <w:w w:val="84"/>
          <w:position w:val="-1"/>
          <w:sz w:val="80"/>
          <w:szCs w:val="80"/>
          <w:lang w:val="es-CL"/>
        </w:rPr>
        <w:t>o</w:t>
      </w:r>
      <w:r>
        <w:rPr>
          <w:w w:val="37"/>
          <w:position w:val="-1"/>
          <w:sz w:val="80"/>
          <w:szCs w:val="80"/>
          <w:lang w:val="es-CL"/>
        </w:rPr>
        <w:t>”</w:t>
      </w:r>
    </w:p>
    <w:p w14:paraId="56842A51" w14:textId="77777777" w:rsidR="00B75723" w:rsidRDefault="00B75723">
      <w:pPr>
        <w:tabs>
          <w:tab w:val="left" w:pos="7655"/>
        </w:tabs>
        <w:spacing w:before="35" w:line="840" w:lineRule="exact"/>
        <w:ind w:left="3160"/>
        <w:rPr>
          <w:sz w:val="80"/>
          <w:szCs w:val="80"/>
          <w:lang w:val="es-CL"/>
        </w:rPr>
      </w:pPr>
    </w:p>
    <w:p w14:paraId="275856B8" w14:textId="77777777" w:rsidR="00B75723" w:rsidRDefault="00B75723">
      <w:pPr>
        <w:spacing w:before="6" w:line="100" w:lineRule="exact"/>
        <w:rPr>
          <w:sz w:val="10"/>
          <w:szCs w:val="10"/>
          <w:lang w:val="es-CL"/>
        </w:rPr>
      </w:pPr>
    </w:p>
    <w:p w14:paraId="03039CE6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34" behindDoc="0" locked="0" layoutInCell="1" allowOverlap="1" wp14:anchorId="326EBCB5" wp14:editId="5D4A2FF0">
            <wp:simplePos x="0" y="0"/>
            <wp:positionH relativeFrom="column">
              <wp:posOffset>3365500</wp:posOffset>
            </wp:positionH>
            <wp:positionV relativeFrom="paragraph">
              <wp:posOffset>21590</wp:posOffset>
            </wp:positionV>
            <wp:extent cx="2171700" cy="2124075"/>
            <wp:effectExtent l="0" t="0" r="0" b="0"/>
            <wp:wrapTight wrapText="bothSides">
              <wp:wrapPolygon edited="0">
                <wp:start x="-444" y="0"/>
                <wp:lineTo x="-444" y="20762"/>
                <wp:lineTo x="21074" y="20762"/>
                <wp:lineTo x="21074" y="0"/>
                <wp:lineTo x="-444" y="0"/>
              </wp:wrapPolygon>
            </wp:wrapTight>
            <wp:docPr id="38" name="Imagen 21" descr="C:\Users\Karem\AppData\Local\Microsoft\Windows\Temporary Internet Files\Content.MSO\4EA1CB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21" descr="C:\Users\Karem\AppData\Local\Microsoft\Windows\Temporary Internet Files\Content.MSO\4EA1CB89.tmp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3533" t="9914" r="6276" b="1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6E50B" w14:textId="77777777" w:rsidR="00B75723" w:rsidRDefault="00B75723">
      <w:pPr>
        <w:spacing w:line="200" w:lineRule="exact"/>
        <w:rPr>
          <w:lang w:val="es-CL"/>
        </w:rPr>
      </w:pPr>
    </w:p>
    <w:p w14:paraId="69ADA765" w14:textId="77777777" w:rsidR="00B75723" w:rsidRDefault="00B75723">
      <w:pPr>
        <w:spacing w:line="200" w:lineRule="exact"/>
        <w:rPr>
          <w:lang w:val="es-CL"/>
        </w:rPr>
      </w:pPr>
    </w:p>
    <w:p w14:paraId="45FBBAB6" w14:textId="77777777" w:rsidR="00B75723" w:rsidRDefault="00FA518B">
      <w:pPr>
        <w:spacing w:line="200" w:lineRule="exact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35" behindDoc="0" locked="0" layoutInCell="1" allowOverlap="1" wp14:anchorId="021DEF45" wp14:editId="5170DED1">
            <wp:simplePos x="0" y="0"/>
            <wp:positionH relativeFrom="column">
              <wp:posOffset>1003300</wp:posOffset>
            </wp:positionH>
            <wp:positionV relativeFrom="paragraph">
              <wp:posOffset>117475</wp:posOffset>
            </wp:positionV>
            <wp:extent cx="2266950" cy="1605915"/>
            <wp:effectExtent l="0" t="0" r="0" b="0"/>
            <wp:wrapTight wrapText="bothSides">
              <wp:wrapPolygon edited="0">
                <wp:start x="-155" y="0"/>
                <wp:lineTo x="-155" y="21094"/>
                <wp:lineTo x="21403" y="21094"/>
                <wp:lineTo x="21403" y="0"/>
                <wp:lineTo x="-155" y="0"/>
              </wp:wrapPolygon>
            </wp:wrapTight>
            <wp:docPr id="39" name="Imagen 23" descr="gusano para colorear - Búsqueda de Google en 2020 | Gusano dibu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23" descr="gusano para colorear - Búsqueda de Google en 2020 | Gusano dibujo ..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6BCF8" w14:textId="77777777" w:rsidR="00B75723" w:rsidRDefault="00B75723">
      <w:pPr>
        <w:spacing w:line="200" w:lineRule="exact"/>
        <w:rPr>
          <w:lang w:val="es-CL"/>
        </w:rPr>
      </w:pPr>
    </w:p>
    <w:p w14:paraId="7FFC62A9" w14:textId="77777777" w:rsidR="00B75723" w:rsidRDefault="00B75723">
      <w:pPr>
        <w:spacing w:line="200" w:lineRule="exact"/>
        <w:rPr>
          <w:lang w:val="es-CL"/>
        </w:rPr>
      </w:pPr>
    </w:p>
    <w:p w14:paraId="1061F52B" w14:textId="77777777" w:rsidR="00B75723" w:rsidRDefault="00B75723">
      <w:pPr>
        <w:spacing w:line="200" w:lineRule="exact"/>
        <w:rPr>
          <w:lang w:val="es-CL"/>
        </w:rPr>
      </w:pPr>
    </w:p>
    <w:p w14:paraId="19072B32" w14:textId="77777777" w:rsidR="00B75723" w:rsidRDefault="00B75723">
      <w:pPr>
        <w:spacing w:line="200" w:lineRule="exact"/>
        <w:rPr>
          <w:lang w:val="es-CL"/>
        </w:rPr>
      </w:pPr>
    </w:p>
    <w:p w14:paraId="4310D5F6" w14:textId="77777777" w:rsidR="00B75723" w:rsidRDefault="00B75723">
      <w:pPr>
        <w:spacing w:line="200" w:lineRule="exact"/>
        <w:rPr>
          <w:lang w:val="es-CL"/>
        </w:rPr>
      </w:pPr>
    </w:p>
    <w:p w14:paraId="77ED0C11" w14:textId="77777777" w:rsidR="00B75723" w:rsidRDefault="00B75723">
      <w:pPr>
        <w:spacing w:line="200" w:lineRule="exact"/>
        <w:rPr>
          <w:lang w:val="es-CL"/>
        </w:rPr>
      </w:pPr>
    </w:p>
    <w:p w14:paraId="5BF4CFE0" w14:textId="77777777" w:rsidR="00B75723" w:rsidRDefault="00B75723">
      <w:pPr>
        <w:spacing w:line="200" w:lineRule="exact"/>
        <w:rPr>
          <w:lang w:val="es-CL"/>
        </w:rPr>
      </w:pPr>
    </w:p>
    <w:p w14:paraId="59D7AD33" w14:textId="77777777" w:rsidR="00B75723" w:rsidRDefault="00B75723">
      <w:pPr>
        <w:spacing w:line="200" w:lineRule="exact"/>
        <w:rPr>
          <w:lang w:val="es-CL"/>
        </w:rPr>
      </w:pPr>
    </w:p>
    <w:p w14:paraId="421C5BCA" w14:textId="77777777" w:rsidR="00B75723" w:rsidRDefault="00B75723">
      <w:pPr>
        <w:spacing w:line="200" w:lineRule="exact"/>
        <w:rPr>
          <w:lang w:val="es-CL"/>
        </w:rPr>
      </w:pPr>
    </w:p>
    <w:p w14:paraId="54FA1B30" w14:textId="77777777" w:rsidR="00B75723" w:rsidRDefault="00B75723">
      <w:pPr>
        <w:spacing w:line="200" w:lineRule="exact"/>
        <w:rPr>
          <w:lang w:val="es-CL"/>
        </w:rPr>
      </w:pPr>
    </w:p>
    <w:p w14:paraId="19F1F33B" w14:textId="77777777" w:rsidR="00B75723" w:rsidRDefault="00B75723">
      <w:pPr>
        <w:spacing w:line="200" w:lineRule="exact"/>
        <w:rPr>
          <w:lang w:val="es-CL"/>
        </w:rPr>
      </w:pPr>
    </w:p>
    <w:p w14:paraId="720CDC66" w14:textId="77777777" w:rsidR="00B75723" w:rsidRDefault="00B75723">
      <w:pPr>
        <w:spacing w:line="200" w:lineRule="exact"/>
        <w:jc w:val="center"/>
        <w:rPr>
          <w:lang w:val="es-CL"/>
        </w:rPr>
      </w:pPr>
    </w:p>
    <w:p w14:paraId="72701735" w14:textId="77777777" w:rsidR="00B75723" w:rsidRDefault="00B75723">
      <w:pPr>
        <w:spacing w:line="200" w:lineRule="exact"/>
        <w:rPr>
          <w:lang w:val="es-CL"/>
        </w:rPr>
      </w:pPr>
    </w:p>
    <w:p w14:paraId="51374AA8" w14:textId="77777777" w:rsidR="00B75723" w:rsidRDefault="00B75723">
      <w:pPr>
        <w:spacing w:line="200" w:lineRule="exact"/>
        <w:rPr>
          <w:lang w:val="es-CL"/>
        </w:rPr>
      </w:pPr>
    </w:p>
    <w:p w14:paraId="5137F95B" w14:textId="77777777" w:rsidR="00B75723" w:rsidRDefault="00B75723">
      <w:pPr>
        <w:spacing w:line="200" w:lineRule="exact"/>
        <w:rPr>
          <w:lang w:val="es-CL"/>
        </w:rPr>
      </w:pPr>
    </w:p>
    <w:p w14:paraId="6B65E83B" w14:textId="77777777" w:rsidR="00B75723" w:rsidRDefault="00B75723">
      <w:pPr>
        <w:spacing w:line="200" w:lineRule="exact"/>
        <w:rPr>
          <w:lang w:val="es-CL"/>
        </w:rPr>
      </w:pPr>
    </w:p>
    <w:p w14:paraId="3F8B06E9" w14:textId="77777777" w:rsidR="00B75723" w:rsidRDefault="00B75723">
      <w:pPr>
        <w:spacing w:line="200" w:lineRule="exact"/>
        <w:rPr>
          <w:lang w:val="es-CL"/>
        </w:rPr>
      </w:pPr>
    </w:p>
    <w:p w14:paraId="5394ECA3" w14:textId="77777777" w:rsidR="00B75723" w:rsidRDefault="00B75723">
      <w:pPr>
        <w:sectPr w:rsidR="00B75723">
          <w:pgSz w:w="12240" w:h="15840"/>
          <w:pgMar w:top="84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13471ACF" w14:textId="77777777" w:rsidR="00B75723" w:rsidRDefault="00B75723">
      <w:pPr>
        <w:spacing w:before="3" w:line="140" w:lineRule="exact"/>
        <w:rPr>
          <w:sz w:val="15"/>
          <w:szCs w:val="15"/>
          <w:lang w:val="es-CL"/>
        </w:rPr>
      </w:pPr>
    </w:p>
    <w:p w14:paraId="29DC38C3" w14:textId="77777777" w:rsidR="00B75723" w:rsidRDefault="00B75723">
      <w:pPr>
        <w:spacing w:line="200" w:lineRule="exact"/>
        <w:rPr>
          <w:lang w:val="es-CL"/>
        </w:rPr>
      </w:pPr>
    </w:p>
    <w:p w14:paraId="007A6836" w14:textId="77777777" w:rsidR="00B75723" w:rsidRDefault="00B75723">
      <w:pPr>
        <w:spacing w:line="200" w:lineRule="exact"/>
        <w:rPr>
          <w:lang w:val="es-CL"/>
        </w:rPr>
      </w:pPr>
    </w:p>
    <w:p w14:paraId="72FC8B26" w14:textId="77777777" w:rsidR="00B75723" w:rsidRDefault="00B75723">
      <w:pPr>
        <w:spacing w:line="200" w:lineRule="exact"/>
        <w:rPr>
          <w:lang w:val="es-CL"/>
        </w:rPr>
      </w:pPr>
    </w:p>
    <w:p w14:paraId="5D731F19" w14:textId="77777777" w:rsidR="00B75723" w:rsidRDefault="00FA518B">
      <w:pPr>
        <w:spacing w:line="660" w:lineRule="exact"/>
        <w:ind w:left="244" w:right="-114"/>
        <w:rPr>
          <w:sz w:val="36"/>
          <w:szCs w:val="36"/>
          <w:lang w:val="es-CL"/>
        </w:rPr>
      </w:pPr>
      <w:r>
        <w:rPr>
          <w:spacing w:val="12"/>
          <w:w w:val="61"/>
          <w:sz w:val="62"/>
          <w:szCs w:val="62"/>
          <w:u w:val="thick" w:color="000000"/>
          <w:lang w:val="es-CL"/>
        </w:rPr>
        <w:t>Le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43"/>
          <w:sz w:val="62"/>
          <w:szCs w:val="62"/>
          <w:lang w:val="es-CL"/>
        </w:rPr>
        <w:t>.</w:t>
      </w:r>
    </w:p>
    <w:p w14:paraId="247CF5D9" w14:textId="77777777" w:rsidR="00B75723" w:rsidRDefault="00FA518B">
      <w:r>
        <w:br w:type="column"/>
      </w:r>
    </w:p>
    <w:p w14:paraId="68F051A8" w14:textId="77777777" w:rsidR="00B75723" w:rsidRDefault="00B75723">
      <w:pPr>
        <w:sectPr w:rsidR="00B75723">
          <w:type w:val="continuous"/>
          <w:pgSz w:w="12240" w:h="15840"/>
          <w:pgMar w:top="840" w:right="1720" w:bottom="280" w:left="880" w:header="0" w:footer="0" w:gutter="0"/>
          <w:cols w:num="2" w:space="720" w:equalWidth="0">
            <w:col w:w="942" w:space="2002"/>
            <w:col w:w="6695"/>
          </w:cols>
          <w:formProt w:val="0"/>
          <w:docGrid w:linePitch="100" w:charSpace="8192"/>
        </w:sectPr>
      </w:pPr>
    </w:p>
    <w:p w14:paraId="66799357" w14:textId="77777777" w:rsidR="00B75723" w:rsidRDefault="00B75723">
      <w:pPr>
        <w:spacing w:before="4" w:line="140" w:lineRule="exact"/>
        <w:rPr>
          <w:sz w:val="15"/>
          <w:szCs w:val="15"/>
          <w:lang w:val="es-CL"/>
        </w:rPr>
      </w:pPr>
    </w:p>
    <w:p w14:paraId="61164D5D" w14:textId="77777777" w:rsidR="00B75723" w:rsidRDefault="00B75723">
      <w:pPr>
        <w:spacing w:line="200" w:lineRule="exact"/>
        <w:rPr>
          <w:lang w:val="es-CL"/>
        </w:rPr>
      </w:pPr>
    </w:p>
    <w:p w14:paraId="2FA2E40B" w14:textId="77777777" w:rsidR="00B75723" w:rsidRDefault="00FA518B">
      <w:pPr>
        <w:spacing w:line="500" w:lineRule="exact"/>
        <w:ind w:left="244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É</w:t>
      </w:r>
      <w:r>
        <w:rPr>
          <w:spacing w:val="-18"/>
          <w:sz w:val="48"/>
          <w:szCs w:val="48"/>
          <w:lang w:val="es-CL"/>
        </w:rPr>
        <w:t>st</w:t>
      </w:r>
      <w:r>
        <w:rPr>
          <w:sz w:val="48"/>
          <w:szCs w:val="48"/>
          <w:lang w:val="es-CL"/>
        </w:rPr>
        <w:t>e</w:t>
      </w:r>
      <w:r>
        <w:rPr>
          <w:spacing w:val="19"/>
          <w:sz w:val="48"/>
          <w:szCs w:val="48"/>
          <w:lang w:val="es-CL"/>
        </w:rPr>
        <w:t xml:space="preserve"> </w:t>
      </w:r>
      <w:r>
        <w:rPr>
          <w:spacing w:val="-1"/>
          <w:sz w:val="48"/>
          <w:szCs w:val="48"/>
          <w:lang w:val="es-CL"/>
        </w:rPr>
        <w:t>e</w:t>
      </w:r>
      <w:r>
        <w:rPr>
          <w:sz w:val="48"/>
          <w:szCs w:val="48"/>
          <w:lang w:val="es-CL"/>
        </w:rPr>
        <w:t>s</w:t>
      </w:r>
      <w:r>
        <w:rPr>
          <w:spacing w:val="29"/>
          <w:sz w:val="48"/>
          <w:szCs w:val="48"/>
          <w:lang w:val="es-CL"/>
        </w:rPr>
        <w:t xml:space="preserve"> </w:t>
      </w:r>
      <w:r>
        <w:rPr>
          <w:spacing w:val="-17"/>
          <w:w w:val="89"/>
          <w:sz w:val="48"/>
          <w:szCs w:val="48"/>
          <w:lang w:val="es-CL"/>
        </w:rPr>
        <w:t>m</w:t>
      </w:r>
      <w:r>
        <w:rPr>
          <w:w w:val="53"/>
          <w:sz w:val="48"/>
          <w:szCs w:val="48"/>
          <w:lang w:val="es-CL"/>
        </w:rPr>
        <w:t>i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w w:val="101"/>
          <w:sz w:val="48"/>
          <w:szCs w:val="48"/>
          <w:lang w:val="es-CL"/>
        </w:rPr>
        <w:t>o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6"/>
          <w:w w:val="54"/>
          <w:sz w:val="48"/>
          <w:szCs w:val="48"/>
          <w:lang w:val="es-CL"/>
        </w:rPr>
        <w:t>l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17134C1F" w14:textId="77777777" w:rsidR="00B75723" w:rsidRDefault="00FA518B">
      <w:pPr>
        <w:spacing w:before="29" w:line="252" w:lineRule="auto"/>
        <w:ind w:left="244" w:right="5105"/>
        <w:rPr>
          <w:sz w:val="48"/>
          <w:szCs w:val="48"/>
          <w:lang w:val="es-CL"/>
        </w:rPr>
      </w:pPr>
      <w:r>
        <w:rPr>
          <w:spacing w:val="-1"/>
          <w:sz w:val="48"/>
          <w:szCs w:val="48"/>
          <w:lang w:val="es-CL"/>
        </w:rPr>
        <w:t>M</w:t>
      </w:r>
      <w:r>
        <w:rPr>
          <w:sz w:val="48"/>
          <w:szCs w:val="48"/>
          <w:lang w:val="es-CL"/>
        </w:rPr>
        <w:t>i</w:t>
      </w:r>
      <w:r>
        <w:rPr>
          <w:spacing w:val="-18"/>
          <w:sz w:val="48"/>
          <w:szCs w:val="48"/>
          <w:lang w:val="es-CL"/>
        </w:rPr>
        <w:t xml:space="preserve"> 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w w:val="101"/>
          <w:sz w:val="48"/>
          <w:szCs w:val="48"/>
          <w:lang w:val="es-CL"/>
        </w:rPr>
        <w:t>o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6"/>
          <w:w w:val="54"/>
          <w:sz w:val="48"/>
          <w:szCs w:val="48"/>
          <w:lang w:val="es-CL"/>
        </w:rPr>
        <w:t>l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10"/>
          <w:w w:val="77"/>
          <w:sz w:val="48"/>
          <w:szCs w:val="48"/>
          <w:lang w:val="es-CL"/>
        </w:rPr>
        <w:t>s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-1"/>
          <w:w w:val="98"/>
          <w:sz w:val="48"/>
          <w:szCs w:val="48"/>
          <w:lang w:val="es-CL"/>
        </w:rPr>
        <w:t>m</w:t>
      </w:r>
      <w:r>
        <w:rPr>
          <w:w w:val="98"/>
          <w:sz w:val="48"/>
          <w:szCs w:val="48"/>
          <w:lang w:val="es-CL"/>
        </w:rPr>
        <w:t>a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77"/>
          <w:w w:val="75"/>
          <w:sz w:val="48"/>
          <w:szCs w:val="48"/>
          <w:lang w:val="es-CL"/>
        </w:rPr>
        <w:t>T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 xml:space="preserve">. </w:t>
      </w:r>
      <w:r>
        <w:rPr>
          <w:spacing w:val="-77"/>
          <w:w w:val="68"/>
          <w:sz w:val="48"/>
          <w:szCs w:val="48"/>
          <w:lang w:val="es-CL"/>
        </w:rPr>
        <w:t>T</w:t>
      </w:r>
      <w:r>
        <w:rPr>
          <w:spacing w:val="-7"/>
          <w:w w:val="68"/>
          <w:sz w:val="48"/>
          <w:szCs w:val="48"/>
          <w:lang w:val="es-CL"/>
        </w:rPr>
        <w:t>i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2"/>
          <w:w w:val="87"/>
          <w:sz w:val="48"/>
          <w:szCs w:val="48"/>
          <w:lang w:val="es-CL"/>
        </w:rPr>
        <w:t>m</w:t>
      </w:r>
      <w:r>
        <w:rPr>
          <w:spacing w:val="1"/>
          <w:w w:val="87"/>
          <w:sz w:val="48"/>
          <w:szCs w:val="48"/>
          <w:lang w:val="es-CL"/>
        </w:rPr>
        <w:t>u</w:t>
      </w:r>
      <w:r>
        <w:rPr>
          <w:w w:val="87"/>
          <w:sz w:val="48"/>
          <w:szCs w:val="48"/>
          <w:lang w:val="es-CL"/>
        </w:rPr>
        <w:t>y</w:t>
      </w:r>
      <w:r>
        <w:rPr>
          <w:spacing w:val="68"/>
          <w:w w:val="87"/>
          <w:sz w:val="48"/>
          <w:szCs w:val="48"/>
          <w:lang w:val="es-CL"/>
        </w:rPr>
        <w:t xml:space="preserve"> </w:t>
      </w:r>
      <w:r>
        <w:rPr>
          <w:w w:val="101"/>
          <w:sz w:val="48"/>
          <w:szCs w:val="48"/>
          <w:lang w:val="es-CL"/>
        </w:rPr>
        <w:t>b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1"/>
          <w:w w:val="92"/>
          <w:sz w:val="48"/>
          <w:szCs w:val="48"/>
          <w:lang w:val="es-CL"/>
        </w:rPr>
        <w:t>n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spacing w:val="-18"/>
          <w:w w:val="107"/>
          <w:sz w:val="48"/>
          <w:szCs w:val="48"/>
          <w:lang w:val="es-CL"/>
        </w:rPr>
        <w:t>t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5A5BF7BC" w14:textId="77777777" w:rsidR="00B75723" w:rsidRDefault="00FA518B">
      <w:pPr>
        <w:spacing w:line="520" w:lineRule="exact"/>
        <w:ind w:left="244"/>
        <w:rPr>
          <w:sz w:val="48"/>
          <w:szCs w:val="48"/>
          <w:lang w:val="es-CL"/>
        </w:rPr>
      </w:pPr>
      <w:proofErr w:type="spellStart"/>
      <w:r>
        <w:rPr>
          <w:spacing w:val="-1"/>
          <w:w w:val="93"/>
          <w:sz w:val="48"/>
          <w:szCs w:val="48"/>
          <w:lang w:val="es-CL"/>
        </w:rPr>
        <w:t>E</w:t>
      </w:r>
      <w:r>
        <w:rPr>
          <w:w w:val="54"/>
          <w:sz w:val="48"/>
          <w:szCs w:val="48"/>
          <w:lang w:val="es-CL"/>
        </w:rPr>
        <w:t>l</w:t>
      </w:r>
      <w:proofErr w:type="spellEnd"/>
      <w:r>
        <w:rPr>
          <w:spacing w:val="45"/>
          <w:sz w:val="48"/>
          <w:szCs w:val="48"/>
          <w:lang w:val="es-CL"/>
        </w:rPr>
        <w:t xml:space="preserve"> </w:t>
      </w:r>
      <w:r>
        <w:rPr>
          <w:w w:val="113"/>
          <w:sz w:val="48"/>
          <w:szCs w:val="48"/>
          <w:lang w:val="es-CL"/>
        </w:rPr>
        <w:t>e</w:t>
      </w:r>
      <w:r>
        <w:rPr>
          <w:w w:val="77"/>
          <w:sz w:val="48"/>
          <w:szCs w:val="48"/>
          <w:lang w:val="es-CL"/>
        </w:rPr>
        <w:t>s</w:t>
      </w:r>
      <w:r>
        <w:rPr>
          <w:spacing w:val="45"/>
          <w:sz w:val="48"/>
          <w:szCs w:val="48"/>
          <w:lang w:val="es-CL"/>
        </w:rPr>
        <w:t xml:space="preserve"> </w:t>
      </w:r>
      <w:r>
        <w:rPr>
          <w:spacing w:val="-11"/>
          <w:sz w:val="48"/>
          <w:szCs w:val="48"/>
          <w:lang w:val="es-CL"/>
        </w:rPr>
        <w:t>d</w:t>
      </w:r>
      <w:r>
        <w:rPr>
          <w:sz w:val="48"/>
          <w:szCs w:val="48"/>
          <w:lang w:val="es-CL"/>
        </w:rPr>
        <w:t>e</w:t>
      </w:r>
      <w:r>
        <w:rPr>
          <w:spacing w:val="75"/>
          <w:sz w:val="48"/>
          <w:szCs w:val="48"/>
          <w:lang w:val="es-CL"/>
        </w:rPr>
        <w:t xml:space="preserve"> </w:t>
      </w:r>
      <w:r>
        <w:rPr>
          <w:spacing w:val="-19"/>
          <w:sz w:val="48"/>
          <w:szCs w:val="48"/>
          <w:lang w:val="es-CL"/>
        </w:rPr>
        <w:t>c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w w:val="89"/>
          <w:sz w:val="48"/>
          <w:szCs w:val="48"/>
          <w:lang w:val="es-CL"/>
        </w:rPr>
        <w:t>m</w:t>
      </w:r>
      <w:r>
        <w:rPr>
          <w:spacing w:val="-14"/>
          <w:w w:val="114"/>
          <w:sz w:val="48"/>
          <w:szCs w:val="48"/>
          <w:lang w:val="es-CL"/>
        </w:rPr>
        <w:t>a</w:t>
      </w:r>
      <w:r>
        <w:rPr>
          <w:spacing w:val="1"/>
          <w:w w:val="116"/>
          <w:sz w:val="48"/>
          <w:szCs w:val="48"/>
          <w:lang w:val="es-CL"/>
        </w:rPr>
        <w:t>r</w:t>
      </w:r>
      <w:r>
        <w:rPr>
          <w:spacing w:val="-12"/>
          <w:w w:val="53"/>
          <w:sz w:val="48"/>
          <w:szCs w:val="48"/>
          <w:lang w:val="es-CL"/>
        </w:rPr>
        <w:t>i</w:t>
      </w:r>
      <w:r>
        <w:rPr>
          <w:spacing w:val="-15"/>
          <w:w w:val="54"/>
          <w:sz w:val="48"/>
          <w:szCs w:val="48"/>
          <w:lang w:val="es-CL"/>
        </w:rPr>
        <w:t>l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spacing w:val="-1"/>
          <w:w w:val="101"/>
          <w:sz w:val="48"/>
          <w:szCs w:val="48"/>
          <w:lang w:val="es-CL"/>
        </w:rPr>
        <w:t>o</w:t>
      </w:r>
      <w:r>
        <w:rPr>
          <w:w w:val="87"/>
          <w:sz w:val="48"/>
          <w:szCs w:val="48"/>
          <w:lang w:val="es-CL"/>
        </w:rPr>
        <w:t>.</w:t>
      </w:r>
    </w:p>
    <w:p w14:paraId="153BC329" w14:textId="77777777" w:rsidR="00B75723" w:rsidRDefault="00FA518B">
      <w:pPr>
        <w:spacing w:before="24"/>
        <w:ind w:left="244"/>
        <w:rPr>
          <w:sz w:val="48"/>
          <w:szCs w:val="48"/>
          <w:lang w:val="es-CL"/>
        </w:rPr>
      </w:pPr>
      <w:r>
        <w:rPr>
          <w:sz w:val="48"/>
          <w:szCs w:val="48"/>
          <w:lang w:val="es-CL"/>
        </w:rPr>
        <w:t>A</w:t>
      </w:r>
      <w:r>
        <w:rPr>
          <w:spacing w:val="39"/>
          <w:sz w:val="48"/>
          <w:szCs w:val="48"/>
          <w:lang w:val="es-CL"/>
        </w:rPr>
        <w:t xml:space="preserve"> </w:t>
      </w:r>
      <w:r>
        <w:rPr>
          <w:spacing w:val="-77"/>
          <w:w w:val="75"/>
          <w:sz w:val="48"/>
          <w:szCs w:val="48"/>
          <w:lang w:val="es-CL"/>
        </w:rPr>
        <w:t>T</w:t>
      </w:r>
      <w:r>
        <w:rPr>
          <w:spacing w:val="-1"/>
          <w:w w:val="53"/>
          <w:sz w:val="48"/>
          <w:szCs w:val="48"/>
          <w:lang w:val="es-CL"/>
        </w:rPr>
        <w:t>i</w:t>
      </w:r>
      <w:r>
        <w:rPr>
          <w:spacing w:val="-17"/>
          <w:w w:val="107"/>
          <w:sz w:val="48"/>
          <w:szCs w:val="48"/>
          <w:lang w:val="es-CL"/>
        </w:rPr>
        <w:t>t</w:t>
      </w:r>
      <w:r>
        <w:rPr>
          <w:w w:val="101"/>
          <w:sz w:val="48"/>
          <w:szCs w:val="48"/>
          <w:lang w:val="es-CL"/>
        </w:rPr>
        <w:t>o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2"/>
          <w:w w:val="54"/>
          <w:sz w:val="48"/>
          <w:szCs w:val="48"/>
          <w:lang w:val="es-CL"/>
        </w:rPr>
        <w:t>l</w:t>
      </w:r>
      <w:r>
        <w:rPr>
          <w:w w:val="113"/>
          <w:sz w:val="48"/>
          <w:szCs w:val="48"/>
          <w:lang w:val="es-CL"/>
        </w:rPr>
        <w:t>e</w:t>
      </w:r>
      <w:r>
        <w:rPr>
          <w:spacing w:val="44"/>
          <w:sz w:val="48"/>
          <w:szCs w:val="48"/>
          <w:lang w:val="es-CL"/>
        </w:rPr>
        <w:t xml:space="preserve"> </w:t>
      </w:r>
      <w:r>
        <w:rPr>
          <w:spacing w:val="-15"/>
          <w:sz w:val="48"/>
          <w:szCs w:val="48"/>
          <w:lang w:val="es-CL"/>
        </w:rPr>
        <w:t>g</w:t>
      </w:r>
      <w:r>
        <w:rPr>
          <w:spacing w:val="1"/>
          <w:sz w:val="48"/>
          <w:szCs w:val="48"/>
          <w:lang w:val="es-CL"/>
        </w:rPr>
        <w:t>u</w:t>
      </w:r>
      <w:r>
        <w:rPr>
          <w:spacing w:val="-18"/>
          <w:sz w:val="48"/>
          <w:szCs w:val="48"/>
          <w:lang w:val="es-CL"/>
        </w:rPr>
        <w:t>s</w:t>
      </w:r>
      <w:r>
        <w:rPr>
          <w:spacing w:val="-17"/>
          <w:sz w:val="48"/>
          <w:szCs w:val="48"/>
          <w:lang w:val="es-CL"/>
        </w:rPr>
        <w:t>t</w:t>
      </w:r>
      <w:r>
        <w:rPr>
          <w:sz w:val="48"/>
          <w:szCs w:val="48"/>
          <w:lang w:val="es-CL"/>
        </w:rPr>
        <w:t>a</w:t>
      </w:r>
      <w:r>
        <w:rPr>
          <w:spacing w:val="23"/>
          <w:sz w:val="48"/>
          <w:szCs w:val="48"/>
          <w:lang w:val="es-CL"/>
        </w:rPr>
        <w:t xml:space="preserve"> </w:t>
      </w:r>
      <w:r>
        <w:rPr>
          <w:spacing w:val="1"/>
          <w:w w:val="101"/>
          <w:sz w:val="48"/>
          <w:szCs w:val="48"/>
          <w:lang w:val="es-CL"/>
        </w:rPr>
        <w:t>p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1"/>
          <w:w w:val="95"/>
          <w:sz w:val="48"/>
          <w:szCs w:val="48"/>
          <w:lang w:val="es-CL"/>
        </w:rPr>
        <w:t>r</w:t>
      </w:r>
      <w:r>
        <w:rPr>
          <w:spacing w:val="10"/>
          <w:w w:val="95"/>
          <w:sz w:val="48"/>
          <w:szCs w:val="48"/>
          <w:lang w:val="es-CL"/>
        </w:rPr>
        <w:t>s</w:t>
      </w:r>
      <w:r>
        <w:rPr>
          <w:spacing w:val="-1"/>
          <w:w w:val="113"/>
          <w:sz w:val="48"/>
          <w:szCs w:val="48"/>
          <w:lang w:val="es-CL"/>
        </w:rPr>
        <w:t>e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-17"/>
          <w:w w:val="92"/>
          <w:sz w:val="48"/>
          <w:szCs w:val="48"/>
          <w:lang w:val="es-CL"/>
        </w:rPr>
        <w:t>u</w:t>
      </w:r>
      <w:r>
        <w:rPr>
          <w:spacing w:val="-16"/>
          <w:w w:val="53"/>
          <w:sz w:val="48"/>
          <w:szCs w:val="48"/>
          <w:lang w:val="es-CL"/>
        </w:rPr>
        <w:t>i</w:t>
      </w:r>
      <w:r>
        <w:rPr>
          <w:w w:val="116"/>
          <w:sz w:val="48"/>
          <w:szCs w:val="48"/>
          <w:lang w:val="es-CL"/>
        </w:rPr>
        <w:t>r</w:t>
      </w:r>
      <w:r>
        <w:rPr>
          <w:spacing w:val="46"/>
          <w:sz w:val="48"/>
          <w:szCs w:val="48"/>
          <w:lang w:val="es-CL"/>
        </w:rPr>
        <w:t xml:space="preserve"> </w:t>
      </w:r>
      <w:r>
        <w:rPr>
          <w:spacing w:val="-15"/>
          <w:w w:val="101"/>
          <w:sz w:val="48"/>
          <w:szCs w:val="48"/>
          <w:lang w:val="es-CL"/>
        </w:rPr>
        <w:t>g</w:t>
      </w:r>
      <w:r>
        <w:rPr>
          <w:spacing w:val="1"/>
          <w:w w:val="85"/>
          <w:sz w:val="48"/>
          <w:szCs w:val="48"/>
          <w:lang w:val="es-CL"/>
        </w:rPr>
        <w:t>u</w:t>
      </w:r>
      <w:r>
        <w:rPr>
          <w:spacing w:val="10"/>
          <w:w w:val="85"/>
          <w:sz w:val="48"/>
          <w:szCs w:val="48"/>
          <w:lang w:val="es-CL"/>
        </w:rPr>
        <w:t>s</w:t>
      </w:r>
      <w:r>
        <w:rPr>
          <w:spacing w:val="-15"/>
          <w:w w:val="114"/>
          <w:sz w:val="48"/>
          <w:szCs w:val="48"/>
          <w:lang w:val="es-CL"/>
        </w:rPr>
        <w:t>a</w:t>
      </w:r>
      <w:r>
        <w:rPr>
          <w:w w:val="92"/>
          <w:sz w:val="48"/>
          <w:szCs w:val="48"/>
          <w:lang w:val="es-CL"/>
        </w:rPr>
        <w:t>n</w:t>
      </w:r>
      <w:r>
        <w:rPr>
          <w:w w:val="101"/>
          <w:sz w:val="48"/>
          <w:szCs w:val="48"/>
          <w:lang w:val="es-CL"/>
        </w:rPr>
        <w:t>o</w:t>
      </w:r>
      <w:r>
        <w:rPr>
          <w:w w:val="77"/>
          <w:sz w:val="48"/>
          <w:szCs w:val="48"/>
          <w:lang w:val="es-CL"/>
        </w:rPr>
        <w:t>s</w:t>
      </w:r>
      <w:r>
        <w:rPr>
          <w:w w:val="87"/>
          <w:sz w:val="48"/>
          <w:szCs w:val="48"/>
          <w:lang w:val="es-CL"/>
        </w:rPr>
        <w:t>.</w:t>
      </w:r>
    </w:p>
    <w:p w14:paraId="30BAC9E5" w14:textId="77777777" w:rsidR="00B75723" w:rsidRDefault="00B75723">
      <w:pPr>
        <w:spacing w:before="17" w:line="200" w:lineRule="exact"/>
        <w:rPr>
          <w:lang w:val="es-CL"/>
        </w:rPr>
      </w:pPr>
    </w:p>
    <w:p w14:paraId="08E03368" w14:textId="77777777" w:rsidR="00B75723" w:rsidRDefault="00FA518B">
      <w:pPr>
        <w:spacing w:line="660" w:lineRule="exact"/>
        <w:ind w:left="189"/>
        <w:rPr>
          <w:sz w:val="62"/>
          <w:szCs w:val="62"/>
          <w:lang w:val="es-CL"/>
        </w:rPr>
      </w:pPr>
      <w:r>
        <w:rPr>
          <w:spacing w:val="-20"/>
          <w:w w:val="71"/>
          <w:sz w:val="62"/>
          <w:szCs w:val="62"/>
          <w:u w:val="thick" w:color="000000"/>
          <w:lang w:val="es-CL"/>
        </w:rPr>
        <w:t>Co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w w:val="93"/>
          <w:sz w:val="62"/>
          <w:szCs w:val="62"/>
          <w:u w:val="thick" w:color="000000"/>
          <w:lang w:val="es-CL"/>
        </w:rPr>
        <w:t>a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4"/>
          <w:sz w:val="62"/>
          <w:szCs w:val="62"/>
          <w:u w:val="thick" w:color="000000"/>
          <w:lang w:val="es-CL"/>
        </w:rPr>
        <w:t>l</w:t>
      </w:r>
      <w:r>
        <w:rPr>
          <w:spacing w:val="12"/>
          <w:sz w:val="62"/>
          <w:szCs w:val="62"/>
          <w:u w:val="thick" w:color="000000"/>
          <w:lang w:val="es-CL"/>
        </w:rPr>
        <w:t>a</w:t>
      </w:r>
      <w:r>
        <w:rPr>
          <w:sz w:val="62"/>
          <w:szCs w:val="62"/>
          <w:u w:val="thick" w:color="000000"/>
          <w:lang w:val="es-CL"/>
        </w:rPr>
        <w:t>s</w:t>
      </w:r>
      <w:r>
        <w:rPr>
          <w:spacing w:val="4"/>
          <w:sz w:val="62"/>
          <w:szCs w:val="62"/>
          <w:u w:val="thick" w:color="000000"/>
          <w:lang w:val="es-CL"/>
        </w:rPr>
        <w:t xml:space="preserve"> 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67"/>
          <w:sz w:val="62"/>
          <w:szCs w:val="62"/>
          <w:u w:val="thick" w:color="000000"/>
          <w:lang w:val="es-CL"/>
        </w:rPr>
        <w:t>i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14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w w:val="88"/>
          <w:sz w:val="62"/>
          <w:szCs w:val="62"/>
          <w:u w:val="thick" w:color="000000"/>
          <w:lang w:val="es-CL"/>
        </w:rPr>
        <w:t>s</w:t>
      </w:r>
      <w:r>
        <w:rPr>
          <w:spacing w:val="24"/>
          <w:w w:val="103"/>
          <w:sz w:val="62"/>
          <w:szCs w:val="62"/>
          <w:u w:val="thick" w:color="000000"/>
          <w:lang w:val="es-CL"/>
        </w:rPr>
        <w:t xml:space="preserve"> </w:t>
      </w:r>
      <w:r>
        <w:rPr>
          <w:spacing w:val="13"/>
          <w:w w:val="74"/>
          <w:sz w:val="62"/>
          <w:szCs w:val="62"/>
          <w:u w:val="thick" w:color="000000"/>
          <w:lang w:val="es-CL"/>
        </w:rPr>
        <w:t>p</w:t>
      </w:r>
      <w:r>
        <w:rPr>
          <w:spacing w:val="13"/>
          <w:w w:val="128"/>
          <w:sz w:val="62"/>
          <w:szCs w:val="62"/>
          <w:u w:val="thick" w:color="000000"/>
          <w:lang w:val="es-CL"/>
        </w:rPr>
        <w:t>r</w:t>
      </w:r>
      <w:r>
        <w:rPr>
          <w:spacing w:val="12"/>
          <w:w w:val="70"/>
          <w:sz w:val="62"/>
          <w:szCs w:val="62"/>
          <w:u w:val="thick" w:color="000000"/>
          <w:lang w:val="es-CL"/>
        </w:rPr>
        <w:t>e</w:t>
      </w:r>
      <w:r>
        <w:rPr>
          <w:spacing w:val="12"/>
          <w:w w:val="86"/>
          <w:sz w:val="62"/>
          <w:szCs w:val="62"/>
          <w:u w:val="thick" w:color="000000"/>
          <w:lang w:val="es-CL"/>
        </w:rPr>
        <w:t>g</w:t>
      </w:r>
      <w:r>
        <w:rPr>
          <w:spacing w:val="12"/>
          <w:w w:val="89"/>
          <w:sz w:val="62"/>
          <w:szCs w:val="62"/>
          <w:u w:val="thick" w:color="000000"/>
          <w:lang w:val="es-CL"/>
        </w:rPr>
        <w:t>u</w:t>
      </w:r>
      <w:r>
        <w:rPr>
          <w:spacing w:val="14"/>
          <w:w w:val="88"/>
          <w:sz w:val="62"/>
          <w:szCs w:val="62"/>
          <w:u w:val="thick" w:color="000000"/>
          <w:lang w:val="es-CL"/>
        </w:rPr>
        <w:t>n</w:t>
      </w:r>
      <w:r>
        <w:rPr>
          <w:spacing w:val="-27"/>
          <w:w w:val="130"/>
          <w:sz w:val="62"/>
          <w:szCs w:val="62"/>
          <w:u w:val="thick" w:color="000000"/>
          <w:lang w:val="es-CL"/>
        </w:rPr>
        <w:t>t</w:t>
      </w:r>
      <w:r>
        <w:rPr>
          <w:spacing w:val="12"/>
          <w:w w:val="93"/>
          <w:sz w:val="62"/>
          <w:szCs w:val="62"/>
          <w:u w:val="thick" w:color="000000"/>
          <w:lang w:val="es-CL"/>
        </w:rPr>
        <w:t>a</w:t>
      </w:r>
      <w:r>
        <w:rPr>
          <w:spacing w:val="12"/>
          <w:w w:val="88"/>
          <w:sz w:val="62"/>
          <w:szCs w:val="62"/>
          <w:u w:val="thick" w:color="000000"/>
          <w:lang w:val="es-CL"/>
        </w:rPr>
        <w:t>s</w:t>
      </w:r>
      <w:r>
        <w:rPr>
          <w:w w:val="43"/>
          <w:sz w:val="62"/>
          <w:szCs w:val="62"/>
          <w:lang w:val="es-CL"/>
        </w:rPr>
        <w:t>.</w:t>
      </w:r>
    </w:p>
    <w:p w14:paraId="1C20CEC3" w14:textId="77777777" w:rsidR="00B75723" w:rsidRDefault="00B75723">
      <w:pPr>
        <w:spacing w:line="120" w:lineRule="exact"/>
        <w:rPr>
          <w:sz w:val="12"/>
          <w:szCs w:val="12"/>
          <w:lang w:val="es-CL"/>
        </w:rPr>
      </w:pPr>
    </w:p>
    <w:p w14:paraId="31A8C83C" w14:textId="77777777" w:rsidR="00B75723" w:rsidRDefault="00B75723">
      <w:pPr>
        <w:spacing w:line="200" w:lineRule="exact"/>
        <w:rPr>
          <w:lang w:val="es-CL"/>
        </w:rPr>
      </w:pPr>
    </w:p>
    <w:p w14:paraId="331684E2" w14:textId="77777777" w:rsidR="00B75723" w:rsidRDefault="00FA518B">
      <w:pPr>
        <w:tabs>
          <w:tab w:val="left" w:pos="7620"/>
        </w:tabs>
        <w:spacing w:line="380" w:lineRule="exact"/>
        <w:ind w:left="116"/>
        <w:rPr>
          <w:sz w:val="36"/>
          <w:szCs w:val="36"/>
          <w:lang w:val="es-CL"/>
        </w:rPr>
      </w:pPr>
      <w:r>
        <w:rPr>
          <w:spacing w:val="1"/>
          <w:w w:val="69"/>
          <w:sz w:val="36"/>
          <w:szCs w:val="36"/>
          <w:lang w:val="es-CL"/>
        </w:rPr>
        <w:t>1</w:t>
      </w:r>
      <w:r>
        <w:rPr>
          <w:w w:val="69"/>
          <w:sz w:val="36"/>
          <w:szCs w:val="36"/>
          <w:lang w:val="es-CL"/>
        </w:rPr>
        <w:t>.</w:t>
      </w:r>
      <w:r>
        <w:rPr>
          <w:sz w:val="36"/>
          <w:szCs w:val="36"/>
          <w:lang w:val="es-CL"/>
        </w:rPr>
        <w:t xml:space="preserve"> 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9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5"/>
          <w:w w:val="92"/>
          <w:sz w:val="36"/>
          <w:szCs w:val="36"/>
          <w:lang w:val="es-CL"/>
        </w:rPr>
        <w:t>u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w w:val="114"/>
          <w:sz w:val="36"/>
          <w:szCs w:val="36"/>
          <w:lang w:val="es-CL"/>
        </w:rPr>
        <w:t>é</w:t>
      </w:r>
      <w:r>
        <w:rPr>
          <w:w w:val="92"/>
          <w:sz w:val="36"/>
          <w:szCs w:val="36"/>
          <w:lang w:val="es-CL"/>
        </w:rPr>
        <w:t>n</w:t>
      </w:r>
      <w:r>
        <w:rPr>
          <w:spacing w:val="34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57"/>
          <w:w w:val="75"/>
          <w:sz w:val="36"/>
          <w:szCs w:val="36"/>
          <w:lang w:val="es-CL"/>
        </w:rPr>
        <w:t>T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01F498D7" w14:textId="77777777" w:rsidR="00B75723" w:rsidRDefault="00FA518B">
      <w:pPr>
        <w:tabs>
          <w:tab w:val="left" w:pos="8640"/>
        </w:tabs>
        <w:spacing w:before="3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2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05"/>
          <w:sz w:val="36"/>
          <w:szCs w:val="36"/>
          <w:lang w:val="es-CL"/>
        </w:rPr>
        <w:t>¿</w:t>
      </w:r>
      <w:proofErr w:type="gramEnd"/>
      <w:r>
        <w:rPr>
          <w:w w:val="105"/>
          <w:sz w:val="36"/>
          <w:szCs w:val="36"/>
          <w:lang w:val="es-CL"/>
        </w:rPr>
        <w:t>D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23"/>
          <w:w w:val="103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5"/>
          <w:sz w:val="36"/>
          <w:szCs w:val="36"/>
          <w:lang w:val="es-CL"/>
        </w:rPr>
        <w:t>c</w:t>
      </w:r>
      <w:r>
        <w:rPr>
          <w:w w:val="101"/>
          <w:sz w:val="36"/>
          <w:szCs w:val="36"/>
          <w:lang w:val="es-CL"/>
        </w:rPr>
        <w:t>o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01"/>
          <w:sz w:val="36"/>
          <w:szCs w:val="36"/>
          <w:lang w:val="es-CL"/>
        </w:rPr>
        <w:t>o</w:t>
      </w:r>
      <w:r>
        <w:rPr>
          <w:w w:val="116"/>
          <w:sz w:val="36"/>
          <w:szCs w:val="36"/>
          <w:lang w:val="es-CL"/>
        </w:rPr>
        <w:t>r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57"/>
          <w:w w:val="75"/>
          <w:sz w:val="36"/>
          <w:szCs w:val="36"/>
          <w:lang w:val="es-CL"/>
        </w:rPr>
        <w:t>T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1F980F34" w14:textId="77777777" w:rsidR="00B75723" w:rsidRDefault="00FA518B">
      <w:pPr>
        <w:tabs>
          <w:tab w:val="left" w:pos="764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3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17"/>
          <w:sz w:val="36"/>
          <w:szCs w:val="36"/>
          <w:lang w:val="es-CL"/>
        </w:rPr>
        <w:t>¿</w:t>
      </w:r>
      <w:proofErr w:type="gramEnd"/>
      <w:r>
        <w:rPr>
          <w:w w:val="117"/>
          <w:sz w:val="36"/>
          <w:szCs w:val="36"/>
          <w:lang w:val="es-CL"/>
        </w:rPr>
        <w:t>C</w:t>
      </w:r>
      <w:r>
        <w:rPr>
          <w:spacing w:val="1"/>
          <w:sz w:val="36"/>
          <w:szCs w:val="36"/>
          <w:lang w:val="es-CL"/>
        </w:rPr>
        <w:t>ó</w:t>
      </w:r>
      <w:r>
        <w:rPr>
          <w:spacing w:val="1"/>
          <w:w w:val="89"/>
          <w:sz w:val="36"/>
          <w:szCs w:val="36"/>
          <w:lang w:val="es-CL"/>
        </w:rPr>
        <w:t>m</w:t>
      </w:r>
      <w:r>
        <w:rPr>
          <w:w w:val="101"/>
          <w:sz w:val="36"/>
          <w:szCs w:val="36"/>
          <w:lang w:val="es-CL"/>
        </w:rPr>
        <w:t>o</w:t>
      </w:r>
      <w:r>
        <w:rPr>
          <w:spacing w:val="33"/>
          <w:sz w:val="36"/>
          <w:szCs w:val="36"/>
          <w:lang w:val="es-CL"/>
        </w:rPr>
        <w:t xml:space="preserve"> </w:t>
      </w:r>
      <w:r>
        <w:rPr>
          <w:w w:val="113"/>
          <w:sz w:val="36"/>
          <w:szCs w:val="36"/>
          <w:lang w:val="es-CL"/>
        </w:rPr>
        <w:t>e</w:t>
      </w:r>
      <w:r>
        <w:rPr>
          <w:w w:val="77"/>
          <w:sz w:val="36"/>
          <w:szCs w:val="36"/>
          <w:lang w:val="es-CL"/>
        </w:rPr>
        <w:t>s</w:t>
      </w:r>
      <w:r>
        <w:rPr>
          <w:spacing w:val="31"/>
          <w:sz w:val="36"/>
          <w:szCs w:val="36"/>
          <w:lang w:val="es-CL"/>
        </w:rPr>
        <w:t xml:space="preserve"> </w:t>
      </w:r>
      <w:r>
        <w:rPr>
          <w:spacing w:val="-57"/>
          <w:w w:val="75"/>
          <w:sz w:val="36"/>
          <w:szCs w:val="36"/>
          <w:lang w:val="es-CL"/>
        </w:rPr>
        <w:t>T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278BFFFB" w14:textId="77777777" w:rsidR="00B75723" w:rsidRDefault="00FA518B">
      <w:pPr>
        <w:tabs>
          <w:tab w:val="left" w:pos="8480"/>
        </w:tabs>
        <w:spacing w:before="27"/>
        <w:ind w:left="116"/>
        <w:rPr>
          <w:sz w:val="36"/>
          <w:szCs w:val="36"/>
          <w:lang w:val="es-CL"/>
        </w:rPr>
      </w:pPr>
      <w:r>
        <w:rPr>
          <w:spacing w:val="-1"/>
          <w:w w:val="104"/>
          <w:sz w:val="36"/>
          <w:szCs w:val="36"/>
          <w:lang w:val="es-CL"/>
        </w:rPr>
        <w:t>4</w:t>
      </w:r>
      <w:r>
        <w:rPr>
          <w:w w:val="104"/>
          <w:sz w:val="36"/>
          <w:szCs w:val="36"/>
          <w:lang w:val="es-CL"/>
        </w:rPr>
        <w:t>.</w:t>
      </w:r>
      <w:proofErr w:type="gramStart"/>
      <w:r>
        <w:rPr>
          <w:sz w:val="36"/>
          <w:szCs w:val="36"/>
          <w:lang w:val="es-CL"/>
        </w:rPr>
        <w:t xml:space="preserve">  </w:t>
      </w:r>
      <w:r>
        <w:rPr>
          <w:spacing w:val="-11"/>
          <w:sz w:val="36"/>
          <w:szCs w:val="36"/>
          <w:lang w:val="es-CL"/>
        </w:rPr>
        <w:t xml:space="preserve"> </w:t>
      </w:r>
      <w:r>
        <w:rPr>
          <w:spacing w:val="1"/>
          <w:w w:val="121"/>
          <w:sz w:val="36"/>
          <w:szCs w:val="36"/>
          <w:lang w:val="es-CL"/>
        </w:rPr>
        <w:t>¿</w:t>
      </w:r>
      <w:proofErr w:type="gramEnd"/>
      <w:r>
        <w:rPr>
          <w:spacing w:val="-1"/>
          <w:w w:val="121"/>
          <w:sz w:val="36"/>
          <w:szCs w:val="36"/>
          <w:lang w:val="es-CL"/>
        </w:rPr>
        <w:t>Q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w w:val="114"/>
          <w:sz w:val="36"/>
          <w:szCs w:val="36"/>
          <w:lang w:val="es-CL"/>
        </w:rPr>
        <w:t>é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8"/>
          <w:w w:val="54"/>
          <w:sz w:val="36"/>
          <w:szCs w:val="36"/>
          <w:lang w:val="es-CL"/>
        </w:rPr>
        <w:t>l</w:t>
      </w:r>
      <w:r>
        <w:rPr>
          <w:w w:val="113"/>
          <w:sz w:val="36"/>
          <w:szCs w:val="36"/>
          <w:lang w:val="es-CL"/>
        </w:rPr>
        <w:t>e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12"/>
          <w:w w:val="101"/>
          <w:sz w:val="36"/>
          <w:szCs w:val="36"/>
          <w:lang w:val="es-CL"/>
        </w:rPr>
        <w:t>g</w:t>
      </w:r>
      <w:r>
        <w:rPr>
          <w:spacing w:val="-1"/>
          <w:w w:val="92"/>
          <w:sz w:val="36"/>
          <w:szCs w:val="36"/>
          <w:lang w:val="es-CL"/>
        </w:rPr>
        <w:t>u</w:t>
      </w:r>
      <w:r>
        <w:rPr>
          <w:spacing w:val="-15"/>
          <w:w w:val="77"/>
          <w:sz w:val="36"/>
          <w:szCs w:val="36"/>
          <w:lang w:val="es-CL"/>
        </w:rPr>
        <w:t>s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14"/>
          <w:sz w:val="36"/>
          <w:szCs w:val="36"/>
          <w:lang w:val="es-CL"/>
        </w:rPr>
        <w:t>a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spacing w:val="-57"/>
          <w:w w:val="75"/>
          <w:sz w:val="36"/>
          <w:szCs w:val="36"/>
          <w:lang w:val="es-CL"/>
        </w:rPr>
        <w:t>T</w:t>
      </w:r>
      <w:r>
        <w:rPr>
          <w:spacing w:val="-1"/>
          <w:w w:val="53"/>
          <w:sz w:val="36"/>
          <w:szCs w:val="36"/>
          <w:lang w:val="es-CL"/>
        </w:rPr>
        <w:t>i</w:t>
      </w:r>
      <w:r>
        <w:rPr>
          <w:spacing w:val="-13"/>
          <w:w w:val="107"/>
          <w:sz w:val="36"/>
          <w:szCs w:val="36"/>
          <w:lang w:val="es-CL"/>
        </w:rPr>
        <w:t>t</w:t>
      </w:r>
      <w:r>
        <w:rPr>
          <w:spacing w:val="-77"/>
          <w:w w:val="101"/>
          <w:sz w:val="36"/>
          <w:szCs w:val="36"/>
          <w:lang w:val="es-CL"/>
        </w:rPr>
        <w:t>o</w:t>
      </w:r>
      <w:r>
        <w:rPr>
          <w:w w:val="124"/>
          <w:sz w:val="36"/>
          <w:szCs w:val="36"/>
          <w:lang w:val="es-CL"/>
        </w:rPr>
        <w:t>?</w:t>
      </w:r>
      <w:r>
        <w:rPr>
          <w:spacing w:val="32"/>
          <w:sz w:val="36"/>
          <w:szCs w:val="36"/>
          <w:lang w:val="es-CL"/>
        </w:rPr>
        <w:t xml:space="preserve"> </w:t>
      </w:r>
      <w:r>
        <w:rPr>
          <w:w w:val="137"/>
          <w:sz w:val="36"/>
          <w:szCs w:val="36"/>
          <w:u w:val="single" w:color="000000"/>
          <w:lang w:val="es-CL"/>
        </w:rPr>
        <w:t xml:space="preserve"> </w:t>
      </w:r>
      <w:r>
        <w:rPr>
          <w:sz w:val="36"/>
          <w:szCs w:val="36"/>
          <w:u w:val="single" w:color="000000"/>
          <w:lang w:val="es-CL"/>
        </w:rPr>
        <w:tab/>
      </w:r>
    </w:p>
    <w:p w14:paraId="40E8129B" w14:textId="77777777" w:rsidR="00B75723" w:rsidRDefault="00B75723">
      <w:pPr>
        <w:sectPr w:rsidR="00B75723">
          <w:type w:val="continuous"/>
          <w:pgSz w:w="12240" w:h="15840"/>
          <w:pgMar w:top="840" w:right="1720" w:bottom="280" w:left="880" w:header="0" w:footer="0" w:gutter="0"/>
          <w:cols w:space="720"/>
          <w:formProt w:val="0"/>
          <w:docGrid w:linePitch="100" w:charSpace="8192"/>
        </w:sectPr>
      </w:pPr>
    </w:p>
    <w:p w14:paraId="221E96A8" w14:textId="77777777" w:rsidR="00B75723" w:rsidRDefault="00B75723">
      <w:pPr>
        <w:spacing w:before="6" w:line="160" w:lineRule="exact"/>
        <w:rPr>
          <w:sz w:val="16"/>
          <w:szCs w:val="16"/>
          <w:lang w:val="es-CL"/>
        </w:rPr>
      </w:pPr>
    </w:p>
    <w:p w14:paraId="0A86766A" w14:textId="77777777" w:rsidR="00B75723" w:rsidRDefault="00FA518B">
      <w:pPr>
        <w:spacing w:before="99" w:line="1160" w:lineRule="exact"/>
        <w:ind w:left="1498" w:right="1416"/>
        <w:jc w:val="center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NOTA:</w:t>
      </w:r>
    </w:p>
    <w:p w14:paraId="637969A4" w14:textId="77777777" w:rsidR="00B75723" w:rsidRDefault="00B75723">
      <w:pPr>
        <w:spacing w:before="99" w:line="1160" w:lineRule="exact"/>
        <w:ind w:left="1498" w:right="1416"/>
        <w:jc w:val="center"/>
        <w:rPr>
          <w:sz w:val="22"/>
          <w:szCs w:val="22"/>
          <w:lang w:val="es-CL"/>
        </w:rPr>
      </w:pPr>
    </w:p>
    <w:p w14:paraId="43D6AE11" w14:textId="77777777" w:rsidR="00B75723" w:rsidRDefault="00FA518B">
      <w:pPr>
        <w:spacing w:before="99" w:line="1160" w:lineRule="exact"/>
        <w:ind w:left="1498" w:right="1416"/>
        <w:jc w:val="center"/>
        <w:rPr>
          <w:sz w:val="22"/>
          <w:szCs w:val="22"/>
          <w:lang w:val="es-CL"/>
        </w:rPr>
      </w:pPr>
      <w:r>
        <w:rPr>
          <w:noProof/>
        </w:rPr>
        <w:drawing>
          <wp:anchor distT="0" distB="0" distL="0" distR="0" simplePos="0" relativeHeight="2" behindDoc="1" locked="0" layoutInCell="1" allowOverlap="1" wp14:anchorId="7220CCF8" wp14:editId="6F643D27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62635" cy="857250"/>
            <wp:effectExtent l="0" t="0" r="0" b="0"/>
            <wp:wrapNone/>
            <wp:docPr id="40" name="Imagen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2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1" locked="0" layoutInCell="1" allowOverlap="1" wp14:anchorId="738AF322" wp14:editId="349E43D5">
            <wp:simplePos x="0" y="0"/>
            <wp:positionH relativeFrom="page">
              <wp:posOffset>6534785</wp:posOffset>
            </wp:positionH>
            <wp:positionV relativeFrom="page">
              <wp:posOffset>457200</wp:posOffset>
            </wp:positionV>
            <wp:extent cx="765810" cy="857250"/>
            <wp:effectExtent l="0" t="0" r="0" b="0"/>
            <wp:wrapNone/>
            <wp:docPr id="41" name="Imagen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  <w:lang w:val="es-CL"/>
        </w:rPr>
        <w:t>Estimados Apoderados este material fue obtenido desde la web como material gratuito y fue editado para mayor comprensión preescolar   y sus imágenes editadas también para ayudar al entendimiento del texto.</w:t>
      </w:r>
    </w:p>
    <w:p w14:paraId="1DE094D3" w14:textId="77777777" w:rsidR="00B75723" w:rsidRDefault="00FA518B">
      <w:pPr>
        <w:spacing w:before="99" w:line="1160" w:lineRule="exact"/>
        <w:ind w:left="1498" w:right="1416"/>
        <w:jc w:val="center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Atte. Educadoras.</w:t>
      </w:r>
    </w:p>
    <w:p w14:paraId="4BBA238A" w14:textId="77777777" w:rsidR="00B75723" w:rsidRDefault="00FA518B">
      <w:pPr>
        <w:spacing w:before="99" w:line="1160" w:lineRule="exact"/>
        <w:ind w:left="1498" w:right="1416"/>
        <w:jc w:val="center"/>
        <w:rPr>
          <w:sz w:val="22"/>
          <w:szCs w:val="22"/>
          <w:lang w:val="es-CL"/>
        </w:rPr>
      </w:pPr>
      <w:r>
        <w:rPr>
          <w:noProof/>
          <w:sz w:val="22"/>
          <w:szCs w:val="22"/>
          <w:lang w:val="es-CL"/>
        </w:rPr>
        <w:drawing>
          <wp:anchor distT="0" distB="0" distL="0" distR="0" simplePos="0" relativeHeight="38" behindDoc="1" locked="0" layoutInCell="1" allowOverlap="1" wp14:anchorId="369D0C2F" wp14:editId="41E93DB1">
            <wp:simplePos x="0" y="0"/>
            <wp:positionH relativeFrom="margin">
              <wp:align>center</wp:align>
            </wp:positionH>
            <wp:positionV relativeFrom="page">
              <wp:posOffset>5282565</wp:posOffset>
            </wp:positionV>
            <wp:extent cx="2144395" cy="2146300"/>
            <wp:effectExtent l="0" t="0" r="0" b="0"/>
            <wp:wrapNone/>
            <wp:docPr id="42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5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24A83" w14:textId="77777777" w:rsidR="00B75723" w:rsidRDefault="00B75723">
      <w:pPr>
        <w:spacing w:before="99" w:line="1160" w:lineRule="exact"/>
        <w:ind w:left="1498" w:right="1416"/>
        <w:jc w:val="center"/>
        <w:rPr>
          <w:sz w:val="22"/>
          <w:szCs w:val="22"/>
          <w:lang w:val="es-CL"/>
        </w:rPr>
      </w:pPr>
    </w:p>
    <w:p w14:paraId="70215436" w14:textId="77777777" w:rsidR="00B75723" w:rsidRDefault="00FA518B">
      <w:pPr>
        <w:spacing w:before="99" w:line="1160" w:lineRule="exact"/>
        <w:ind w:left="1498" w:right="1416"/>
        <w:jc w:val="center"/>
      </w:pPr>
      <w:r>
        <w:rPr>
          <w:noProof/>
        </w:rPr>
        <w:drawing>
          <wp:anchor distT="0" distB="0" distL="0" distR="0" simplePos="0" relativeHeight="36" behindDoc="1" locked="0" layoutInCell="1" allowOverlap="1" wp14:anchorId="2BF0883E" wp14:editId="45A77D4D">
            <wp:simplePos x="0" y="0"/>
            <wp:positionH relativeFrom="column">
              <wp:posOffset>102235</wp:posOffset>
            </wp:positionH>
            <wp:positionV relativeFrom="paragraph">
              <wp:posOffset>1780540</wp:posOffset>
            </wp:positionV>
            <wp:extent cx="765175" cy="856615"/>
            <wp:effectExtent l="0" t="0" r="0" b="0"/>
            <wp:wrapNone/>
            <wp:docPr id="43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5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1" locked="0" layoutInCell="1" allowOverlap="1" wp14:anchorId="457ED774" wp14:editId="2E1C46DF">
            <wp:simplePos x="0" y="0"/>
            <wp:positionH relativeFrom="column">
              <wp:posOffset>6122035</wp:posOffset>
            </wp:positionH>
            <wp:positionV relativeFrom="paragraph">
              <wp:posOffset>1725295</wp:posOffset>
            </wp:positionV>
            <wp:extent cx="765175" cy="856615"/>
            <wp:effectExtent l="0" t="0" r="0" b="0"/>
            <wp:wrapNone/>
            <wp:docPr id="44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5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5723">
      <w:pgSz w:w="12240" w:h="15840"/>
      <w:pgMar w:top="620" w:right="640" w:bottom="280" w:left="620" w:header="0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7B238" w14:textId="77777777" w:rsidR="004A647B" w:rsidRDefault="004A647B" w:rsidP="00FD4B64">
      <w:r>
        <w:separator/>
      </w:r>
    </w:p>
  </w:endnote>
  <w:endnote w:type="continuationSeparator" w:id="0">
    <w:p w14:paraId="3417FD60" w14:textId="77777777" w:rsidR="004A647B" w:rsidRDefault="004A647B" w:rsidP="00FD4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683AD" w14:textId="77777777" w:rsidR="00B974D4" w:rsidRDefault="00B974D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74D8D" w14:textId="77777777" w:rsidR="00B974D4" w:rsidRDefault="00B974D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6567D" w14:textId="77777777" w:rsidR="00B974D4" w:rsidRDefault="00B974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B047D" w14:textId="77777777" w:rsidR="004A647B" w:rsidRDefault="004A647B" w:rsidP="00FD4B64">
      <w:r>
        <w:separator/>
      </w:r>
    </w:p>
  </w:footnote>
  <w:footnote w:type="continuationSeparator" w:id="0">
    <w:p w14:paraId="72D0FB92" w14:textId="77777777" w:rsidR="004A647B" w:rsidRDefault="004A647B" w:rsidP="00FD4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21922" w14:textId="77777777" w:rsidR="00B974D4" w:rsidRDefault="00B974D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A53B2" w14:textId="4304D82E" w:rsidR="00FD4B64" w:rsidRDefault="00FD4B64">
    <w:pPr>
      <w:pStyle w:val="Encabezado"/>
    </w:pPr>
    <w:r>
      <w:rPr>
        <w:noProof/>
        <w:sz w:val="16"/>
        <w:szCs w:val="16"/>
      </w:rPr>
      <w:drawing>
        <wp:anchor distT="0" distB="0" distL="0" distR="114300" simplePos="0" relativeHeight="251659264" behindDoc="0" locked="0" layoutInCell="1" allowOverlap="1" wp14:anchorId="3186F924" wp14:editId="7995489A">
          <wp:simplePos x="0" y="0"/>
          <wp:positionH relativeFrom="margin">
            <wp:posOffset>-265814</wp:posOffset>
          </wp:positionH>
          <wp:positionV relativeFrom="paragraph">
            <wp:posOffset>145415</wp:posOffset>
          </wp:positionV>
          <wp:extent cx="516255" cy="542290"/>
          <wp:effectExtent l="0" t="0" r="0" b="0"/>
          <wp:wrapTight wrapText="bothSides">
            <wp:wrapPolygon edited="0">
              <wp:start x="0" y="0"/>
              <wp:lineTo x="0" y="20487"/>
              <wp:lineTo x="20723" y="20487"/>
              <wp:lineTo x="20723" y="0"/>
              <wp:lineTo x="0" y="0"/>
            </wp:wrapPolygon>
          </wp:wrapTight>
          <wp:docPr id="188" name="Imagen 34" descr="C:\Users\Karem\AppData\Local\Microsoft\Windows\Temporary Internet Files\Content.MSO\3AE7538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34" descr="C:\Users\Karem\AppData\Local\Microsoft\Windows\Temporary Internet Files\Content.MSO\3AE75382.t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EDAAB1" w14:textId="77777777" w:rsidR="00FD4B64" w:rsidRDefault="00FD4B64">
    <w:pPr>
      <w:pStyle w:val="Encabezado"/>
    </w:pPr>
  </w:p>
  <w:p w14:paraId="61E6E615" w14:textId="6F0F3EEB" w:rsidR="00FD4B64" w:rsidRDefault="00FD4B64">
    <w:pPr>
      <w:pStyle w:val="Encabezado"/>
    </w:pPr>
    <w:bookmarkStart w:id="2" w:name="_Hlk67503791"/>
    <w:bookmarkStart w:id="3" w:name="_Hlk67503792"/>
    <w:bookmarkStart w:id="4" w:name="_Hlk67503793"/>
    <w:bookmarkStart w:id="5" w:name="_Hlk67503794"/>
    <w:r>
      <w:t>COLEGIO ESPAÑA</w:t>
    </w:r>
  </w:p>
  <w:p w14:paraId="7DF7D472" w14:textId="1927113A" w:rsidR="00FD4B64" w:rsidRDefault="00FD4B64">
    <w:pPr>
      <w:pStyle w:val="Encabezado"/>
    </w:pPr>
    <w:r>
      <w:t>EDUCACIÓN PARVULARIA</w:t>
    </w:r>
    <w:bookmarkEnd w:id="2"/>
    <w:bookmarkEnd w:id="3"/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A3485" w14:textId="77777777" w:rsidR="00B974D4" w:rsidRDefault="00B974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E85796"/>
    <w:multiLevelType w:val="multilevel"/>
    <w:tmpl w:val="CFC2D40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arem Aguilera">
    <w15:presenceInfo w15:providerId="Windows Live" w15:userId="42510bc2b6e3c7a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723"/>
    <w:rsid w:val="004A647B"/>
    <w:rsid w:val="004E0971"/>
    <w:rsid w:val="00833311"/>
    <w:rsid w:val="008A2DEF"/>
    <w:rsid w:val="00B75723"/>
    <w:rsid w:val="00B974D4"/>
    <w:rsid w:val="00BC4E4C"/>
    <w:rsid w:val="00F813D4"/>
    <w:rsid w:val="00FA518B"/>
    <w:rsid w:val="00FD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E3875"/>
  <w15:docId w15:val="{BA86CE6D-F254-4844-A6FE-F74B770E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1B349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qFormat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qFormat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customStyle="1" w:styleId="EnlacedeInternet">
    <w:name w:val="Enlace de Internet"/>
    <w:basedOn w:val="Fuentedeprrafopredeter"/>
    <w:uiPriority w:val="99"/>
    <w:unhideWhenUsed/>
    <w:rsid w:val="002136D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2136D4"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Encabezado">
    <w:name w:val="header"/>
    <w:basedOn w:val="Normal"/>
    <w:link w:val="EncabezadoCar"/>
    <w:uiPriority w:val="99"/>
    <w:unhideWhenUsed/>
    <w:rsid w:val="00FD4B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B64"/>
  </w:style>
  <w:style w:type="paragraph" w:styleId="Piedepgina">
    <w:name w:val="footer"/>
    <w:basedOn w:val="Normal"/>
    <w:link w:val="PiedepginaCar"/>
    <w:uiPriority w:val="99"/>
    <w:unhideWhenUsed/>
    <w:rsid w:val="00FD4B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gif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gif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gif"/><Relationship Id="rId40" Type="http://schemas.openxmlformats.org/officeDocument/2006/relationships/image" Target="media/image29.gif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gif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gif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microsoft.com/office/2011/relationships/people" Target="peop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6.gi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1109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</dc:creator>
  <dc:description/>
  <cp:lastModifiedBy>Karem Aguilera</cp:lastModifiedBy>
  <cp:revision>5</cp:revision>
  <cp:lastPrinted>2020-05-12T11:56:00Z</cp:lastPrinted>
  <dcterms:created xsi:type="dcterms:W3CDTF">2021-03-24T20:35:00Z</dcterms:created>
  <dcterms:modified xsi:type="dcterms:W3CDTF">2021-03-25T20:21:00Z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